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A7341"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bookmarkStart w:id="0" w:name="br2"/>
      <w:bookmarkEnd w:id="0"/>
    </w:p>
    <w:p w14:paraId="53D428F4"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0D33F628"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1D770405"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79E20316"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6E9D69EF"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27F5FB46"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22B5733D"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2612B797"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r w:rsidRPr="00D663C9">
        <w:rPr>
          <w:rFonts w:ascii="Times New Roman" w:eastAsiaTheme="minorEastAsia" w:hAnsi="Times New Roman" w:cs="Times New Roman"/>
          <w:b/>
          <w:noProof/>
          <w:color w:val="000000"/>
          <w:sz w:val="24"/>
        </w:rPr>
        <w:drawing>
          <wp:inline distT="0" distB="0" distL="0" distR="0" wp14:anchorId="2D96E748" wp14:editId="11337C1E">
            <wp:extent cx="5584521"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ZDA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5876" cy="2057899"/>
                    </a:xfrm>
                    <a:prstGeom prst="rect">
                      <a:avLst/>
                    </a:prstGeom>
                  </pic:spPr>
                </pic:pic>
              </a:graphicData>
            </a:graphic>
          </wp:inline>
        </w:drawing>
      </w:r>
    </w:p>
    <w:p w14:paraId="3719D9D2"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75C62F71"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4F17004E"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40738CB9"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2BEA6DA0"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5B7C537D"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4B9BBD5F" w14:textId="77777777" w:rsidR="00637C19" w:rsidRPr="00D663C9" w:rsidRDefault="00637C19" w:rsidP="00637C19">
      <w:pPr>
        <w:spacing w:after="0" w:line="0" w:lineRule="atLeast"/>
        <w:jc w:val="center"/>
        <w:rPr>
          <w:rFonts w:ascii="Times New Roman" w:eastAsiaTheme="minorEastAsia" w:hAnsi="Times New Roman" w:cs="Times New Roman"/>
          <w:b/>
          <w:color w:val="000000"/>
          <w:sz w:val="44"/>
          <w:szCs w:val="44"/>
        </w:rPr>
      </w:pPr>
      <w:r w:rsidRPr="00D663C9">
        <w:rPr>
          <w:rFonts w:ascii="Times New Roman" w:eastAsiaTheme="minorEastAsia" w:hAnsi="Times New Roman" w:cs="Times New Roman"/>
          <w:b/>
          <w:color w:val="000000"/>
          <w:sz w:val="44"/>
          <w:szCs w:val="44"/>
        </w:rPr>
        <w:t>2023 – Handbook for Zambian Exporters</w:t>
      </w:r>
    </w:p>
    <w:p w14:paraId="30BCD2FC"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56F6CF7C"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55829BE4"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0EA35D7C"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2C4627DA"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1A73ACD1" w14:textId="77777777" w:rsidR="00637C19" w:rsidRDefault="00637C19" w:rsidP="00637C19">
      <w:pPr>
        <w:spacing w:after="0" w:line="0" w:lineRule="atLeast"/>
        <w:rPr>
          <w:rFonts w:ascii="Times New Roman" w:eastAsiaTheme="minorEastAsia" w:hAnsi="Times New Roman" w:cs="Times New Roman"/>
          <w:b/>
          <w:color w:val="000000"/>
          <w:sz w:val="24"/>
        </w:rPr>
      </w:pPr>
    </w:p>
    <w:p w14:paraId="62B98080" w14:textId="77777777" w:rsidR="00D663C9" w:rsidRDefault="00D663C9" w:rsidP="00637C19">
      <w:pPr>
        <w:spacing w:after="0" w:line="0" w:lineRule="atLeast"/>
        <w:rPr>
          <w:rFonts w:ascii="Times New Roman" w:eastAsiaTheme="minorEastAsia" w:hAnsi="Times New Roman" w:cs="Times New Roman"/>
          <w:b/>
          <w:color w:val="000000"/>
          <w:sz w:val="24"/>
        </w:rPr>
      </w:pPr>
    </w:p>
    <w:p w14:paraId="01839FA5" w14:textId="77777777" w:rsidR="00D663C9" w:rsidRDefault="00D663C9" w:rsidP="00637C19">
      <w:pPr>
        <w:spacing w:after="0" w:line="0" w:lineRule="atLeast"/>
        <w:rPr>
          <w:rFonts w:ascii="Times New Roman" w:eastAsiaTheme="minorEastAsia" w:hAnsi="Times New Roman" w:cs="Times New Roman"/>
          <w:b/>
          <w:color w:val="000000"/>
          <w:sz w:val="24"/>
        </w:rPr>
      </w:pPr>
    </w:p>
    <w:p w14:paraId="31903B0F" w14:textId="77777777" w:rsidR="00D663C9" w:rsidRPr="00D663C9" w:rsidRDefault="00D663C9" w:rsidP="00637C19">
      <w:pPr>
        <w:spacing w:after="0" w:line="0" w:lineRule="atLeast"/>
        <w:rPr>
          <w:rFonts w:ascii="Times New Roman" w:eastAsiaTheme="minorEastAsia" w:hAnsi="Times New Roman" w:cs="Times New Roman"/>
          <w:b/>
          <w:color w:val="000000"/>
          <w:sz w:val="24"/>
        </w:rPr>
      </w:pPr>
    </w:p>
    <w:p w14:paraId="0536782F"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15AD57DD"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36107EA2"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31D6D7AB" w14:textId="77777777" w:rsidR="00637C19" w:rsidRPr="00D663C9" w:rsidRDefault="00637C19" w:rsidP="00637C19">
      <w:pPr>
        <w:spacing w:after="0" w:line="0" w:lineRule="atLeast"/>
        <w:rPr>
          <w:rFonts w:ascii="Times New Roman" w:eastAsiaTheme="minorEastAsia" w:hAnsi="Times New Roman" w:cs="Times New Roman"/>
          <w:b/>
          <w:color w:val="000000"/>
          <w:sz w:val="24"/>
        </w:rPr>
      </w:pPr>
    </w:p>
    <w:p w14:paraId="1A1C8FF1" w14:textId="77777777" w:rsidR="00637C19" w:rsidRDefault="00637C19" w:rsidP="00637C19">
      <w:pPr>
        <w:spacing w:after="0" w:line="0" w:lineRule="atLeast"/>
        <w:rPr>
          <w:rFonts w:ascii="Times New Roman" w:eastAsiaTheme="minorEastAsia" w:hAnsi="Times New Roman" w:cs="Times New Roman"/>
          <w:b/>
          <w:color w:val="000000"/>
          <w:sz w:val="24"/>
        </w:rPr>
      </w:pPr>
    </w:p>
    <w:p w14:paraId="54CADBB4" w14:textId="77777777" w:rsidR="00D663C9" w:rsidRDefault="00D663C9" w:rsidP="00637C19">
      <w:pPr>
        <w:spacing w:after="0" w:line="0" w:lineRule="atLeast"/>
        <w:rPr>
          <w:rFonts w:ascii="Times New Roman" w:eastAsiaTheme="minorEastAsia" w:hAnsi="Times New Roman" w:cs="Times New Roman"/>
          <w:b/>
          <w:color w:val="000000"/>
          <w:sz w:val="24"/>
        </w:rPr>
      </w:pPr>
    </w:p>
    <w:p w14:paraId="055B695A" w14:textId="77777777" w:rsidR="00D663C9" w:rsidRDefault="00D663C9" w:rsidP="00637C19">
      <w:pPr>
        <w:spacing w:after="0" w:line="0" w:lineRule="atLeast"/>
        <w:rPr>
          <w:rFonts w:ascii="Times New Roman" w:eastAsiaTheme="minorEastAsia" w:hAnsi="Times New Roman" w:cs="Times New Roman"/>
          <w:b/>
          <w:color w:val="000000"/>
          <w:sz w:val="24"/>
        </w:rPr>
      </w:pPr>
    </w:p>
    <w:p w14:paraId="1EE556D2" w14:textId="77777777" w:rsidR="00D663C9" w:rsidRDefault="00D663C9" w:rsidP="00637C19">
      <w:pPr>
        <w:spacing w:after="0" w:line="0" w:lineRule="atLeast"/>
        <w:rPr>
          <w:rFonts w:ascii="Times New Roman" w:eastAsiaTheme="minorEastAsia" w:hAnsi="Times New Roman" w:cs="Times New Roman"/>
          <w:b/>
          <w:color w:val="000000"/>
          <w:sz w:val="24"/>
        </w:rPr>
      </w:pPr>
    </w:p>
    <w:p w14:paraId="5F4087CF" w14:textId="77777777" w:rsidR="00D663C9" w:rsidRDefault="00D663C9" w:rsidP="00637C19">
      <w:pPr>
        <w:spacing w:after="0" w:line="0" w:lineRule="atLeast"/>
        <w:rPr>
          <w:rFonts w:ascii="Times New Roman" w:eastAsiaTheme="minorEastAsia" w:hAnsi="Times New Roman" w:cs="Times New Roman"/>
          <w:b/>
          <w:color w:val="000000"/>
          <w:sz w:val="24"/>
        </w:rPr>
      </w:pPr>
    </w:p>
    <w:p w14:paraId="49A70204" w14:textId="77777777" w:rsidR="00D663C9" w:rsidRPr="00D663C9" w:rsidRDefault="00D663C9" w:rsidP="00637C19">
      <w:pPr>
        <w:spacing w:after="0" w:line="0" w:lineRule="atLeast"/>
        <w:rPr>
          <w:rFonts w:ascii="Times New Roman" w:eastAsiaTheme="minorEastAsia" w:hAnsi="Times New Roman" w:cs="Times New Roman"/>
          <w:b/>
          <w:color w:val="000000"/>
          <w:sz w:val="24"/>
        </w:rPr>
      </w:pPr>
    </w:p>
    <w:p w14:paraId="270529EC" w14:textId="77777777" w:rsidR="00637C19" w:rsidRPr="00D663C9" w:rsidRDefault="00637C19" w:rsidP="005C2D87">
      <w:pPr>
        <w:spacing w:after="0" w:line="0" w:lineRule="atLeast"/>
        <w:jc w:val="both"/>
        <w:rPr>
          <w:rFonts w:ascii="Times New Roman" w:eastAsiaTheme="minorEastAsia" w:hAnsi="Times New Roman" w:cs="Times New Roman"/>
          <w:b/>
          <w:color w:val="000000"/>
          <w:sz w:val="24"/>
        </w:rPr>
      </w:pPr>
      <w:r w:rsidRPr="00D663C9">
        <w:rPr>
          <w:rFonts w:ascii="Times New Roman" w:eastAsiaTheme="minorEastAsia" w:hAnsi="Times New Roman" w:cs="Times New Roman"/>
          <w:b/>
          <w:color w:val="000000"/>
          <w:sz w:val="24"/>
        </w:rPr>
        <w:lastRenderedPageBreak/>
        <w:t xml:space="preserve">Preface </w:t>
      </w:r>
    </w:p>
    <w:p w14:paraId="0C260DBE" w14:textId="77777777" w:rsidR="005C2D87" w:rsidRPr="00D663C9" w:rsidRDefault="00637C19" w:rsidP="005C2D87">
      <w:pPr>
        <w:spacing w:after="0" w:line="0" w:lineRule="atLeas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 xml:space="preserve">This handbook is crafted for convenient use by both new and existing exporters from Zambia. It is intended to provide guidance to entrepreneurs who are preparing to/or are exporting from Zambia. It is particularly targeted to be a reference book for those directly engaged in export related activities including export managers, </w:t>
      </w:r>
      <w:r w:rsidR="005C2D87" w:rsidRPr="00D663C9">
        <w:rPr>
          <w:rFonts w:ascii="Times New Roman" w:eastAsiaTheme="minorEastAsia" w:hAnsi="Times New Roman" w:cs="Times New Roman"/>
          <w:color w:val="000000"/>
          <w:sz w:val="24"/>
        </w:rPr>
        <w:t xml:space="preserve">personnel involved in export processes relating to documentation, shipping and bank officers as well as financiers and students. </w:t>
      </w:r>
      <w:r w:rsidRPr="00D663C9">
        <w:rPr>
          <w:rFonts w:ascii="Times New Roman" w:eastAsiaTheme="minorEastAsia" w:hAnsi="Times New Roman" w:cs="Times New Roman"/>
          <w:color w:val="000000"/>
          <w:sz w:val="24"/>
        </w:rPr>
        <w:t xml:space="preserve">  </w:t>
      </w:r>
    </w:p>
    <w:p w14:paraId="2AE9DEAF"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69109CF0" w14:textId="77777777" w:rsidR="005C2D87" w:rsidRPr="00D663C9" w:rsidRDefault="005C2D87" w:rsidP="00726776">
      <w:pPr>
        <w:spacing w:after="0" w:line="0" w:lineRule="atLeast"/>
        <w:jc w:val="center"/>
        <w:rPr>
          <w:rFonts w:ascii="Times New Roman" w:eastAsiaTheme="minorEastAsia" w:hAnsi="Times New Roman" w:cs="Times New Roman"/>
          <w:color w:val="000000"/>
          <w:sz w:val="24"/>
        </w:rPr>
      </w:pPr>
    </w:p>
    <w:p w14:paraId="3D619A53"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646A34A6"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59729D9E"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1D15A405"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624223B0"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1E6008E8"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65426A52"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3FF5B4EA"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502A48C7"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0136D6FC"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2FE2291C"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124FED6B"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1F53E379"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704A60A0"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7069BD24"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2389FC99"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7FAC506C"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10962D15"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6C4C3D31"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43D47457"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48800B0A" w14:textId="77777777" w:rsidR="005C2D87" w:rsidRPr="00D663C9" w:rsidRDefault="005C2D87" w:rsidP="005C2D87">
      <w:pPr>
        <w:spacing w:after="0" w:line="0" w:lineRule="atLeast"/>
        <w:jc w:val="both"/>
        <w:rPr>
          <w:rFonts w:ascii="Times New Roman" w:eastAsiaTheme="minorEastAsia" w:hAnsi="Times New Roman" w:cs="Times New Roman"/>
          <w:color w:val="000000"/>
          <w:sz w:val="24"/>
        </w:rPr>
      </w:pPr>
    </w:p>
    <w:p w14:paraId="73346BE0" w14:textId="77777777" w:rsidR="005C2D87" w:rsidRPr="00D663C9" w:rsidRDefault="005C2D87" w:rsidP="005C2D87">
      <w:pPr>
        <w:spacing w:after="0" w:line="0" w:lineRule="atLeast"/>
        <w:jc w:val="both"/>
        <w:rPr>
          <w:rFonts w:ascii="Times New Roman" w:eastAsiaTheme="minorEastAsia" w:hAnsi="Times New Roman" w:cs="Times New Roman"/>
          <w:b/>
          <w:color w:val="000000"/>
          <w:sz w:val="20"/>
        </w:rPr>
      </w:pPr>
    </w:p>
    <w:p w14:paraId="3D1B6A22" w14:textId="77777777" w:rsidR="005C2D87" w:rsidRPr="00D663C9" w:rsidRDefault="005C2D87" w:rsidP="005C2D87">
      <w:pPr>
        <w:spacing w:after="0" w:line="0" w:lineRule="atLeast"/>
        <w:jc w:val="both"/>
        <w:rPr>
          <w:rFonts w:ascii="Times New Roman" w:eastAsiaTheme="minorEastAsia" w:hAnsi="Times New Roman" w:cs="Times New Roman"/>
          <w:b/>
          <w:color w:val="000000"/>
          <w:sz w:val="20"/>
        </w:rPr>
      </w:pPr>
    </w:p>
    <w:p w14:paraId="5FC37AA2" w14:textId="77777777" w:rsidR="005C2D87" w:rsidRPr="00D663C9" w:rsidRDefault="005C2D87" w:rsidP="005C2D87">
      <w:pPr>
        <w:spacing w:after="0" w:line="0" w:lineRule="atLeast"/>
        <w:jc w:val="both"/>
        <w:rPr>
          <w:rFonts w:ascii="Times New Roman" w:eastAsiaTheme="minorEastAsia" w:hAnsi="Times New Roman" w:cs="Times New Roman"/>
          <w:b/>
          <w:color w:val="000000"/>
          <w:sz w:val="20"/>
        </w:rPr>
      </w:pPr>
    </w:p>
    <w:p w14:paraId="69448259" w14:textId="77777777" w:rsidR="005C2D87" w:rsidRPr="00D663C9" w:rsidRDefault="005C2D87" w:rsidP="005C2D87">
      <w:pPr>
        <w:spacing w:after="0" w:line="0" w:lineRule="atLeast"/>
        <w:jc w:val="both"/>
        <w:rPr>
          <w:rFonts w:ascii="Times New Roman" w:eastAsiaTheme="minorEastAsia" w:hAnsi="Times New Roman" w:cs="Times New Roman"/>
          <w:b/>
          <w:color w:val="000000"/>
          <w:sz w:val="20"/>
        </w:rPr>
      </w:pPr>
    </w:p>
    <w:p w14:paraId="044986F3" w14:textId="77777777" w:rsidR="005C2D87" w:rsidRPr="00D663C9" w:rsidRDefault="005C2D87" w:rsidP="005C2D87">
      <w:pPr>
        <w:spacing w:after="0" w:line="0" w:lineRule="atLeast"/>
        <w:jc w:val="both"/>
        <w:rPr>
          <w:rFonts w:ascii="Times New Roman" w:eastAsiaTheme="minorEastAsia" w:hAnsi="Times New Roman" w:cs="Times New Roman"/>
          <w:b/>
          <w:color w:val="000000"/>
          <w:sz w:val="20"/>
        </w:rPr>
      </w:pPr>
    </w:p>
    <w:p w14:paraId="13CABA00" w14:textId="77777777" w:rsidR="005C2D87" w:rsidRDefault="005C2D87" w:rsidP="005C2D87">
      <w:pPr>
        <w:spacing w:after="0" w:line="0" w:lineRule="atLeast"/>
        <w:jc w:val="both"/>
        <w:rPr>
          <w:rFonts w:ascii="Times New Roman" w:eastAsiaTheme="minorEastAsia" w:hAnsi="Times New Roman" w:cs="Times New Roman"/>
          <w:b/>
          <w:color w:val="000000"/>
          <w:sz w:val="20"/>
        </w:rPr>
      </w:pPr>
    </w:p>
    <w:p w14:paraId="634E3B6F"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4B4AFC52"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16BEBE51"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2E97EBD0"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153E61DB"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153CD97D"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5A705C76"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239802B8"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19AD1D3F"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2147A98B"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5540010D"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13753B79"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13774C14"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62AE5ACE" w14:textId="77777777" w:rsidR="00D663C9" w:rsidRDefault="00D663C9" w:rsidP="005C2D87">
      <w:pPr>
        <w:spacing w:after="0" w:line="0" w:lineRule="atLeast"/>
        <w:jc w:val="both"/>
        <w:rPr>
          <w:rFonts w:ascii="Times New Roman" w:eastAsiaTheme="minorEastAsia" w:hAnsi="Times New Roman" w:cs="Times New Roman"/>
          <w:b/>
          <w:color w:val="000000"/>
          <w:sz w:val="20"/>
        </w:rPr>
      </w:pPr>
    </w:p>
    <w:p w14:paraId="55DE6BDF" w14:textId="77777777" w:rsidR="00D663C9" w:rsidRPr="00D663C9" w:rsidRDefault="00D663C9" w:rsidP="005C2D87">
      <w:pPr>
        <w:spacing w:after="0" w:line="0" w:lineRule="atLeast"/>
        <w:jc w:val="both"/>
        <w:rPr>
          <w:rFonts w:ascii="Times New Roman" w:eastAsiaTheme="minorEastAsia" w:hAnsi="Times New Roman" w:cs="Times New Roman"/>
          <w:b/>
          <w:color w:val="000000"/>
          <w:sz w:val="20"/>
        </w:rPr>
      </w:pPr>
    </w:p>
    <w:p w14:paraId="50DD3E73"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52B1A5F5" w14:textId="77777777" w:rsidR="00637C19" w:rsidRPr="00D663C9" w:rsidRDefault="00637C19" w:rsidP="00D663C9">
      <w:pPr>
        <w:pStyle w:val="Heading1"/>
        <w:rPr>
          <w:rFonts w:eastAsiaTheme="minorEastAsia"/>
          <w:b/>
          <w:color w:val="auto"/>
        </w:rPr>
      </w:pPr>
      <w:bookmarkStart w:id="1" w:name="br6"/>
      <w:bookmarkEnd w:id="1"/>
      <w:r w:rsidRPr="00D663C9">
        <w:rPr>
          <w:rFonts w:eastAsiaTheme="minorEastAsia"/>
          <w:b/>
          <w:color w:val="auto"/>
        </w:rPr>
        <w:lastRenderedPageBreak/>
        <w:t>ACRONYMS</w:t>
      </w:r>
    </w:p>
    <w:p w14:paraId="04387C3A" w14:textId="77777777" w:rsidR="00637C19" w:rsidRPr="00D663C9" w:rsidRDefault="00637C19" w:rsidP="00637C19">
      <w:pPr>
        <w:spacing w:before="563"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LIAZ</w:t>
      </w:r>
      <w:r w:rsidRPr="00D663C9">
        <w:rPr>
          <w:rFonts w:ascii="Times New Roman" w:eastAsiaTheme="minorEastAsia" w:hAnsi="Times New Roman" w:cs="Times New Roman"/>
          <w:color w:val="000000"/>
          <w:spacing w:val="795"/>
          <w:sz w:val="24"/>
        </w:rPr>
        <w:t xml:space="preserve"> </w:t>
      </w:r>
      <w:r w:rsidRPr="00D663C9">
        <w:rPr>
          <w:rFonts w:ascii="Times New Roman" w:eastAsiaTheme="minorEastAsia" w:hAnsi="Times New Roman" w:cs="Times New Roman"/>
          <w:color w:val="000000"/>
          <w:sz w:val="24"/>
        </w:rPr>
        <w:t>Leather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Industries Association </w:t>
      </w:r>
      <w:r w:rsidRPr="00D663C9">
        <w:rPr>
          <w:rFonts w:ascii="Times New Roman" w:eastAsiaTheme="minorEastAsia" w:hAnsi="Times New Roman" w:cs="Times New Roman"/>
          <w:color w:val="000000"/>
          <w:spacing w:val="3"/>
          <w:sz w:val="24"/>
        </w:rPr>
        <w:t>of</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Zambia</w:t>
      </w:r>
    </w:p>
    <w:p w14:paraId="060276D8" w14:textId="77777777" w:rsidR="00637C19" w:rsidRPr="00D663C9" w:rsidRDefault="00637C19" w:rsidP="00637C19">
      <w:pPr>
        <w:spacing w:before="278"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LIBOR</w:t>
      </w:r>
      <w:r w:rsidRPr="00D663C9">
        <w:rPr>
          <w:rFonts w:ascii="Times New Roman" w:eastAsiaTheme="minorEastAsia" w:hAnsi="Times New Roman" w:cs="Times New Roman"/>
          <w:color w:val="000000"/>
          <w:spacing w:val="581"/>
          <w:sz w:val="24"/>
        </w:rPr>
        <w:t xml:space="preserve"> </w:t>
      </w:r>
      <w:r w:rsidRPr="00D663C9">
        <w:rPr>
          <w:rFonts w:ascii="Times New Roman" w:eastAsiaTheme="minorEastAsia" w:hAnsi="Times New Roman" w:cs="Times New Roman"/>
          <w:color w:val="000000"/>
          <w:sz w:val="24"/>
        </w:rPr>
        <w:t>London Interbank</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Offered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Rate</w:t>
      </w:r>
    </w:p>
    <w:p w14:paraId="2795F1AB" w14:textId="77777777" w:rsidR="00637C19" w:rsidRPr="00D663C9" w:rsidRDefault="00637C19" w:rsidP="00637C19">
      <w:pPr>
        <w:spacing w:before="280"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OPPAZ</w:t>
      </w:r>
      <w:r w:rsidRPr="00D663C9">
        <w:rPr>
          <w:rFonts w:ascii="Times New Roman" w:eastAsiaTheme="minorEastAsia" w:hAnsi="Times New Roman" w:cs="Times New Roman"/>
          <w:color w:val="000000"/>
          <w:spacing w:val="545"/>
          <w:sz w:val="24"/>
        </w:rPr>
        <w:t xml:space="preserve"> </w:t>
      </w:r>
      <w:r w:rsidRPr="00D663C9">
        <w:rPr>
          <w:rFonts w:ascii="Times New Roman" w:eastAsiaTheme="minorEastAsia" w:hAnsi="Times New Roman" w:cs="Times New Roman"/>
          <w:color w:val="000000"/>
          <w:sz w:val="24"/>
        </w:rPr>
        <w:t>Organic</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Producers Association of Zambia</w:t>
      </w:r>
    </w:p>
    <w:p w14:paraId="3E65059D" w14:textId="77777777" w:rsidR="00637C19" w:rsidRPr="00D663C9" w:rsidRDefault="00637C19" w:rsidP="00637C19">
      <w:pPr>
        <w:spacing w:before="278"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PTA</w:t>
      </w:r>
      <w:r w:rsidRPr="00D663C9">
        <w:rPr>
          <w:rFonts w:ascii="Times New Roman" w:eastAsiaTheme="minorEastAsia" w:hAnsi="Times New Roman" w:cs="Times New Roman"/>
          <w:color w:val="000000"/>
          <w:spacing w:val="878"/>
          <w:sz w:val="24"/>
        </w:rPr>
        <w:t xml:space="preserve"> </w:t>
      </w:r>
      <w:r w:rsidRPr="00D663C9">
        <w:rPr>
          <w:rFonts w:ascii="Times New Roman" w:eastAsiaTheme="minorEastAsia" w:hAnsi="Times New Roman" w:cs="Times New Roman"/>
          <w:color w:val="000000"/>
          <w:sz w:val="24"/>
        </w:rPr>
        <w:t>Preferential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Trade Area</w:t>
      </w:r>
    </w:p>
    <w:p w14:paraId="44951F5E" w14:textId="77777777" w:rsidR="00637C19" w:rsidRPr="00D663C9" w:rsidRDefault="00637C19" w:rsidP="00637C19">
      <w:pPr>
        <w:spacing w:before="280"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SADC</w:t>
      </w:r>
      <w:r w:rsidRPr="00D663C9">
        <w:rPr>
          <w:rFonts w:ascii="Times New Roman" w:eastAsiaTheme="minorEastAsia" w:hAnsi="Times New Roman" w:cs="Times New Roman"/>
          <w:color w:val="000000"/>
          <w:spacing w:val="689"/>
          <w:sz w:val="24"/>
        </w:rPr>
        <w:t xml:space="preserve"> </w:t>
      </w:r>
      <w:r w:rsidRPr="00D663C9">
        <w:rPr>
          <w:rFonts w:ascii="Times New Roman" w:eastAsiaTheme="minorEastAsia" w:hAnsi="Times New Roman" w:cs="Times New Roman"/>
          <w:color w:val="000000"/>
          <w:sz w:val="24"/>
        </w:rPr>
        <w:t>Southern African Development Community</w:t>
      </w:r>
    </w:p>
    <w:p w14:paraId="27E12FFE" w14:textId="77777777" w:rsidR="00637C19" w:rsidRPr="00D663C9" w:rsidRDefault="00637C19" w:rsidP="00637C19">
      <w:pPr>
        <w:spacing w:before="278"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SED</w:t>
      </w:r>
      <w:r w:rsidRPr="00D663C9">
        <w:rPr>
          <w:rFonts w:ascii="Times New Roman" w:eastAsiaTheme="minorEastAsia" w:hAnsi="Times New Roman" w:cs="Times New Roman"/>
          <w:color w:val="000000"/>
          <w:spacing w:val="862"/>
          <w:sz w:val="24"/>
        </w:rPr>
        <w:t xml:space="preserve"> </w:t>
      </w:r>
      <w:r w:rsidRPr="00D663C9">
        <w:rPr>
          <w:rFonts w:ascii="Times New Roman" w:eastAsiaTheme="minorEastAsia" w:hAnsi="Times New Roman" w:cs="Times New Roman"/>
          <w:color w:val="000000"/>
          <w:sz w:val="24"/>
        </w:rPr>
        <w:t>Shippers Export Declaration</w:t>
      </w:r>
    </w:p>
    <w:p w14:paraId="04FAEAC2" w14:textId="77777777" w:rsidR="00637C19" w:rsidRPr="00D663C9" w:rsidRDefault="00637C19" w:rsidP="00637C19">
      <w:pPr>
        <w:spacing w:before="280"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SSIAZ</w:t>
      </w:r>
      <w:r w:rsidRPr="00D663C9">
        <w:rPr>
          <w:rFonts w:ascii="Times New Roman" w:eastAsiaTheme="minorEastAsia" w:hAnsi="Times New Roman" w:cs="Times New Roman"/>
          <w:color w:val="000000"/>
          <w:spacing w:val="653"/>
          <w:sz w:val="24"/>
        </w:rPr>
        <w:t xml:space="preserve"> </w:t>
      </w:r>
      <w:r w:rsidRPr="00D663C9">
        <w:rPr>
          <w:rFonts w:ascii="Times New Roman" w:eastAsiaTheme="minorEastAsia" w:hAnsi="Times New Roman" w:cs="Times New Roman"/>
          <w:color w:val="000000"/>
          <w:sz w:val="24"/>
        </w:rPr>
        <w:t>Small</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Scale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Industries Association of Zambia</w:t>
      </w:r>
    </w:p>
    <w:p w14:paraId="290CD2E5" w14:textId="77777777" w:rsidR="00637C19" w:rsidRPr="00D663C9" w:rsidRDefault="00637C19" w:rsidP="00637C19">
      <w:pPr>
        <w:spacing w:before="278"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STR</w:t>
      </w:r>
      <w:r w:rsidRPr="00D663C9">
        <w:rPr>
          <w:rFonts w:ascii="Times New Roman" w:eastAsiaTheme="minorEastAsia" w:hAnsi="Times New Roman" w:cs="Times New Roman"/>
          <w:color w:val="000000"/>
          <w:spacing w:val="888"/>
          <w:sz w:val="24"/>
        </w:rPr>
        <w:t xml:space="preserve"> </w:t>
      </w:r>
      <w:r w:rsidRPr="00D663C9">
        <w:rPr>
          <w:rFonts w:ascii="Times New Roman" w:eastAsiaTheme="minorEastAsia" w:hAnsi="Times New Roman" w:cs="Times New Roman"/>
          <w:color w:val="000000"/>
          <w:sz w:val="24"/>
        </w:rPr>
        <w:t xml:space="preserve">Simplified Trade </w:t>
      </w:r>
      <w:r w:rsidRPr="00D663C9">
        <w:rPr>
          <w:rFonts w:ascii="Times New Roman" w:eastAsiaTheme="minorEastAsia" w:hAnsi="Times New Roman" w:cs="Times New Roman"/>
          <w:color w:val="000000"/>
          <w:spacing w:val="-1"/>
          <w:sz w:val="24"/>
        </w:rPr>
        <w:t>Regime</w:t>
      </w:r>
    </w:p>
    <w:p w14:paraId="6C035A6E" w14:textId="77777777" w:rsidR="00637C19" w:rsidRPr="00D663C9" w:rsidRDefault="00637C19" w:rsidP="00637C19">
      <w:pPr>
        <w:spacing w:before="278"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pacing w:val="1"/>
          <w:sz w:val="24"/>
        </w:rPr>
        <w:t>UK</w:t>
      </w:r>
      <w:r w:rsidRPr="00D663C9">
        <w:rPr>
          <w:rFonts w:ascii="Times New Roman" w:eastAsiaTheme="minorEastAsia" w:hAnsi="Times New Roman" w:cs="Times New Roman"/>
          <w:color w:val="000000"/>
          <w:spacing w:val="989"/>
          <w:sz w:val="24"/>
        </w:rPr>
        <w:t xml:space="preserve"> </w:t>
      </w:r>
      <w:r w:rsidRPr="00D663C9">
        <w:rPr>
          <w:rFonts w:ascii="Times New Roman" w:eastAsiaTheme="minorEastAsia" w:hAnsi="Times New Roman" w:cs="Times New Roman"/>
          <w:color w:val="000000"/>
          <w:sz w:val="24"/>
        </w:rPr>
        <w:t>United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Kingdom</w:t>
      </w:r>
    </w:p>
    <w:p w14:paraId="57B1137D" w14:textId="77777777" w:rsidR="00637C19" w:rsidRPr="00D663C9" w:rsidRDefault="00637C19" w:rsidP="00637C19">
      <w:pPr>
        <w:spacing w:before="280"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UNCTAD</w:t>
      </w:r>
      <w:r w:rsidRPr="00D663C9">
        <w:rPr>
          <w:rFonts w:ascii="Times New Roman" w:eastAsiaTheme="minorEastAsia" w:hAnsi="Times New Roman" w:cs="Times New Roman"/>
          <w:color w:val="000000"/>
          <w:spacing w:val="286"/>
          <w:sz w:val="24"/>
        </w:rPr>
        <w:t xml:space="preserve"> </w:t>
      </w:r>
      <w:r w:rsidRPr="00D663C9">
        <w:rPr>
          <w:rFonts w:ascii="Times New Roman" w:eastAsiaTheme="minorEastAsia" w:hAnsi="Times New Roman" w:cs="Times New Roman"/>
          <w:color w:val="000000"/>
          <w:sz w:val="24"/>
        </w:rPr>
        <w:t>Nations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Conference on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Trade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Development</w:t>
      </w:r>
    </w:p>
    <w:p w14:paraId="3F45810C" w14:textId="77777777" w:rsidR="00637C19" w:rsidRPr="00D663C9" w:rsidRDefault="00637C19" w:rsidP="00637C19">
      <w:pPr>
        <w:spacing w:before="278"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pacing w:val="1"/>
          <w:sz w:val="24"/>
        </w:rPr>
        <w:t>USA</w:t>
      </w:r>
      <w:r w:rsidRPr="00D663C9">
        <w:rPr>
          <w:rFonts w:ascii="Times New Roman" w:eastAsiaTheme="minorEastAsia" w:hAnsi="Times New Roman" w:cs="Times New Roman"/>
          <w:color w:val="000000"/>
          <w:spacing w:val="852"/>
          <w:sz w:val="24"/>
        </w:rPr>
        <w:t xml:space="preserve"> </w:t>
      </w:r>
      <w:r w:rsidRPr="00D663C9">
        <w:rPr>
          <w:rFonts w:ascii="Times New Roman" w:eastAsiaTheme="minorEastAsia" w:hAnsi="Times New Roman" w:cs="Times New Roman"/>
          <w:color w:val="000000"/>
          <w:sz w:val="24"/>
        </w:rPr>
        <w:t>United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States of</w:t>
      </w:r>
      <w:r w:rsidRPr="00D663C9">
        <w:rPr>
          <w:rFonts w:ascii="Times New Roman" w:eastAsiaTheme="minorEastAsia" w:hAnsi="Times New Roman" w:cs="Times New Roman"/>
          <w:color w:val="000000"/>
          <w:spacing w:val="-1"/>
          <w:sz w:val="24"/>
        </w:rPr>
        <w:t xml:space="preserve"> America</w:t>
      </w:r>
    </w:p>
    <w:p w14:paraId="68746CA5" w14:textId="77777777" w:rsidR="00637C19" w:rsidRPr="00D663C9" w:rsidRDefault="00637C19" w:rsidP="00637C19">
      <w:pPr>
        <w:spacing w:before="280"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WTO</w:t>
      </w:r>
      <w:r w:rsidRPr="00D663C9">
        <w:rPr>
          <w:rFonts w:ascii="Times New Roman" w:eastAsiaTheme="minorEastAsia" w:hAnsi="Times New Roman" w:cs="Times New Roman"/>
          <w:color w:val="000000"/>
          <w:spacing w:val="791"/>
          <w:sz w:val="24"/>
        </w:rPr>
        <w:t xml:space="preserve"> </w:t>
      </w:r>
      <w:r w:rsidRPr="00D663C9">
        <w:rPr>
          <w:rFonts w:ascii="Times New Roman" w:eastAsiaTheme="minorEastAsia" w:hAnsi="Times New Roman" w:cs="Times New Roman"/>
          <w:color w:val="000000"/>
          <w:sz w:val="24"/>
        </w:rPr>
        <w:t>World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Trade </w:t>
      </w:r>
      <w:proofErr w:type="spellStart"/>
      <w:r w:rsidRPr="00D663C9">
        <w:rPr>
          <w:rFonts w:ascii="Times New Roman" w:eastAsiaTheme="minorEastAsia" w:hAnsi="Times New Roman" w:cs="Times New Roman"/>
          <w:color w:val="000000"/>
          <w:sz w:val="24"/>
        </w:rPr>
        <w:t>Organisation</w:t>
      </w:r>
      <w:proofErr w:type="spellEnd"/>
    </w:p>
    <w:p w14:paraId="5578D420" w14:textId="77777777" w:rsidR="00637C19" w:rsidRPr="00D663C9" w:rsidRDefault="00637C19" w:rsidP="00637C19">
      <w:pPr>
        <w:spacing w:before="278"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ZACCI</w:t>
      </w:r>
      <w:r w:rsidRPr="00D663C9">
        <w:rPr>
          <w:rFonts w:ascii="Times New Roman" w:eastAsiaTheme="minorEastAsia" w:hAnsi="Times New Roman" w:cs="Times New Roman"/>
          <w:color w:val="000000"/>
          <w:spacing w:val="611"/>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Chamber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of </w:t>
      </w:r>
      <w:r w:rsidRPr="00D663C9">
        <w:rPr>
          <w:rFonts w:ascii="Times New Roman" w:eastAsiaTheme="minorEastAsia" w:hAnsi="Times New Roman" w:cs="Times New Roman"/>
          <w:color w:val="000000"/>
          <w:spacing w:val="-1"/>
          <w:sz w:val="24"/>
        </w:rPr>
        <w:t>Commerce</w:t>
      </w:r>
      <w:r w:rsidRPr="00D663C9">
        <w:rPr>
          <w:rFonts w:ascii="Times New Roman" w:eastAsiaTheme="minorEastAsia" w:hAnsi="Times New Roman" w:cs="Times New Roman"/>
          <w:color w:val="000000"/>
          <w:spacing w:val="1"/>
          <w:sz w:val="24"/>
        </w:rPr>
        <w:t xml:space="preserve"> 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Industry</w:t>
      </w:r>
    </w:p>
    <w:p w14:paraId="176EB5D4" w14:textId="77777777" w:rsidR="00637C19" w:rsidRPr="00D663C9" w:rsidRDefault="00637C19" w:rsidP="00637C19">
      <w:pPr>
        <w:spacing w:before="280"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ZAM</w:t>
      </w:r>
      <w:r w:rsidRPr="00D663C9">
        <w:rPr>
          <w:rFonts w:ascii="Times New Roman" w:eastAsiaTheme="minorEastAsia" w:hAnsi="Times New Roman" w:cs="Times New Roman"/>
          <w:color w:val="000000"/>
          <w:spacing w:val="828"/>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Association of</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Manufacturers</w:t>
      </w:r>
    </w:p>
    <w:p w14:paraId="0D425691" w14:textId="77777777" w:rsidR="00637C19" w:rsidRPr="00D663C9" w:rsidRDefault="00637C19" w:rsidP="00637C19">
      <w:pPr>
        <w:spacing w:before="278"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ZCSMBA</w:t>
      </w:r>
      <w:r w:rsidRPr="00D663C9">
        <w:rPr>
          <w:rFonts w:ascii="Times New Roman" w:eastAsiaTheme="minorEastAsia" w:hAnsi="Times New Roman" w:cs="Times New Roman"/>
          <w:color w:val="000000"/>
          <w:spacing w:val="332"/>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Chamber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of Small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Medium Business Associations</w:t>
      </w:r>
    </w:p>
    <w:p w14:paraId="44FFB644" w14:textId="77777777" w:rsidR="00637C19" w:rsidRPr="00D663C9" w:rsidRDefault="00637C19" w:rsidP="00637C19">
      <w:pPr>
        <w:spacing w:before="278"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ZDA</w:t>
      </w:r>
      <w:r w:rsidRPr="00D663C9">
        <w:rPr>
          <w:rFonts w:ascii="Times New Roman" w:eastAsiaTheme="minorEastAsia" w:hAnsi="Times New Roman" w:cs="Times New Roman"/>
          <w:color w:val="000000"/>
          <w:spacing w:val="867"/>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Agency</w:t>
      </w:r>
    </w:p>
    <w:p w14:paraId="21003462" w14:textId="77777777" w:rsidR="00637C19" w:rsidRPr="00D663C9" w:rsidRDefault="00637C19" w:rsidP="00637C19">
      <w:pPr>
        <w:spacing w:before="280"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ZEDF</w:t>
      </w:r>
      <w:r w:rsidRPr="00D663C9">
        <w:rPr>
          <w:rFonts w:ascii="Times New Roman" w:eastAsiaTheme="minorEastAsia" w:hAnsi="Times New Roman" w:cs="Times New Roman"/>
          <w:color w:val="000000"/>
          <w:sz w:val="24"/>
        </w:rPr>
        <w:tab/>
      </w:r>
      <w:r w:rsidRPr="00D663C9">
        <w:rPr>
          <w:rFonts w:ascii="Times New Roman" w:eastAsiaTheme="minorEastAsia" w:hAnsi="Times New Roman" w:cs="Times New Roman"/>
          <w:color w:val="000000"/>
          <w:sz w:val="24"/>
        </w:rPr>
        <w:tab/>
        <w:t>Zambia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Export Development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Fund</w:t>
      </w:r>
    </w:p>
    <w:p w14:paraId="1FE659BD" w14:textId="77777777" w:rsidR="00637C19" w:rsidRPr="00D663C9" w:rsidRDefault="00637C19" w:rsidP="00637C19">
      <w:pPr>
        <w:spacing w:before="278"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ZEGA</w:t>
      </w:r>
      <w:r w:rsidRPr="00D663C9">
        <w:rPr>
          <w:rFonts w:ascii="Times New Roman" w:eastAsiaTheme="minorEastAsia" w:hAnsi="Times New Roman" w:cs="Times New Roman"/>
          <w:color w:val="000000"/>
          <w:spacing w:val="694"/>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Export Growers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Association</w:t>
      </w:r>
    </w:p>
    <w:p w14:paraId="630D5BBC" w14:textId="77777777" w:rsidR="00637C19" w:rsidRPr="00D663C9" w:rsidRDefault="00637C19" w:rsidP="00637C19">
      <w:pPr>
        <w:spacing w:before="280"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ZNFU</w:t>
      </w:r>
      <w:r w:rsidRPr="00D663C9">
        <w:rPr>
          <w:rFonts w:ascii="Times New Roman" w:eastAsiaTheme="minorEastAsia" w:hAnsi="Times New Roman" w:cs="Times New Roman"/>
          <w:color w:val="000000"/>
          <w:spacing w:val="674"/>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National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Farmers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Union</w:t>
      </w:r>
    </w:p>
    <w:p w14:paraId="12851E5B"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17EA417B" w14:textId="77777777" w:rsidR="00637C19" w:rsidRPr="00D663C9" w:rsidRDefault="00637C19" w:rsidP="00637C19">
      <w:pPr>
        <w:rPr>
          <w:rFonts w:ascii="Times New Roman" w:eastAsiaTheme="minorEastAsia" w:hAnsi="Times New Roman" w:cs="Times New Roman"/>
        </w:rPr>
        <w:sectPr w:rsidR="00637C19" w:rsidRPr="00D663C9" w:rsidSect="00D663C9">
          <w:footerReference w:type="default" r:id="rId8"/>
          <w:footerReference w:type="first" r:id="rId9"/>
          <w:type w:val="continuous"/>
          <w:pgSz w:w="12240" w:h="15840"/>
          <w:pgMar w:top="1440" w:right="1440" w:bottom="1440" w:left="1440" w:header="720" w:footer="720" w:gutter="0"/>
          <w:pgNumType w:start="1"/>
          <w:cols w:space="720"/>
          <w:titlePg/>
          <w:docGrid w:linePitch="299"/>
        </w:sectPr>
      </w:pPr>
    </w:p>
    <w:p w14:paraId="10DEDCE9" w14:textId="77777777" w:rsidR="00637C19" w:rsidRPr="00D663C9" w:rsidRDefault="00637C19" w:rsidP="00E73BFF">
      <w:pPr>
        <w:spacing w:after="0" w:line="0" w:lineRule="atLeast"/>
        <w:jc w:val="both"/>
        <w:rPr>
          <w:rFonts w:ascii="Times New Roman" w:eastAsiaTheme="minorEastAsia" w:hAnsi="Times New Roman" w:cs="Times New Roman"/>
          <w:color w:val="FF0000"/>
          <w:sz w:val="2"/>
        </w:rPr>
      </w:pPr>
    </w:p>
    <w:p w14:paraId="50CD8639" w14:textId="77777777" w:rsidR="00637C19" w:rsidRPr="00D663C9" w:rsidRDefault="00637C19" w:rsidP="00E73BFF">
      <w:pPr>
        <w:pStyle w:val="Heading1"/>
        <w:jc w:val="both"/>
        <w:rPr>
          <w:rFonts w:eastAsiaTheme="minorEastAsia"/>
          <w:b/>
          <w:color w:val="auto"/>
        </w:rPr>
      </w:pPr>
      <w:bookmarkStart w:id="2" w:name="br7"/>
      <w:bookmarkEnd w:id="2"/>
      <w:r w:rsidRPr="00D663C9">
        <w:rPr>
          <w:rFonts w:eastAsiaTheme="minorEastAsia"/>
          <w:b/>
          <w:color w:val="auto"/>
        </w:rPr>
        <w:t>1.0</w:t>
      </w:r>
      <w:r w:rsidRPr="00D663C9">
        <w:rPr>
          <w:rFonts w:eastAsiaTheme="minorEastAsia"/>
          <w:b/>
          <w:color w:val="auto"/>
          <w:spacing w:val="1"/>
        </w:rPr>
        <w:t xml:space="preserve"> </w:t>
      </w:r>
      <w:r w:rsidRPr="00D663C9">
        <w:rPr>
          <w:rFonts w:eastAsiaTheme="minorEastAsia"/>
          <w:b/>
          <w:color w:val="auto"/>
        </w:rPr>
        <w:t>PREPARING</w:t>
      </w:r>
      <w:r w:rsidRPr="00D663C9">
        <w:rPr>
          <w:rFonts w:eastAsiaTheme="minorEastAsia"/>
          <w:b/>
          <w:color w:val="auto"/>
          <w:spacing w:val="-1"/>
        </w:rPr>
        <w:t xml:space="preserve"> </w:t>
      </w:r>
      <w:r w:rsidRPr="00D663C9">
        <w:rPr>
          <w:rFonts w:eastAsiaTheme="minorEastAsia"/>
          <w:b/>
          <w:color w:val="auto"/>
        </w:rPr>
        <w:t>TO EXPORT</w:t>
      </w:r>
    </w:p>
    <w:p w14:paraId="77A31FA8" w14:textId="77777777" w:rsidR="00637C19" w:rsidRPr="00D663C9" w:rsidRDefault="00637C19" w:rsidP="00E73BFF">
      <w:pPr>
        <w:pStyle w:val="Heading1"/>
        <w:jc w:val="both"/>
        <w:rPr>
          <w:rFonts w:eastAsiaTheme="minorEastAsia"/>
          <w:b/>
          <w:color w:val="auto"/>
        </w:rPr>
      </w:pPr>
      <w:r w:rsidRPr="00D663C9">
        <w:rPr>
          <w:rFonts w:eastAsiaTheme="minorEastAsia"/>
          <w:b/>
          <w:color w:val="auto"/>
        </w:rPr>
        <w:t>1.1 Introduction</w:t>
      </w:r>
    </w:p>
    <w:p w14:paraId="48025FE6" w14:textId="77777777" w:rsidR="00637C19" w:rsidRPr="00D663C9" w:rsidRDefault="00637C19" w:rsidP="00E73BFF">
      <w:pPr>
        <w:spacing w:before="290"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Engaging</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business</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challenging</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activity,</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complicated</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factors</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such</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76"/>
          <w:sz w:val="24"/>
        </w:rPr>
        <w:t xml:space="preserve"> </w:t>
      </w:r>
      <w:r w:rsidRPr="00D663C9">
        <w:rPr>
          <w:rFonts w:ascii="Times New Roman" w:eastAsiaTheme="minorEastAsia" w:hAnsi="Times New Roman" w:cs="Times New Roman"/>
          <w:color w:val="000000"/>
          <w:sz w:val="24"/>
        </w:rPr>
        <w:t>distance,</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z w:val="24"/>
        </w:rPr>
        <w:t>different</w:t>
      </w:r>
      <w:r w:rsidRPr="00D663C9">
        <w:rPr>
          <w:rFonts w:ascii="Times New Roman" w:eastAsiaTheme="minorEastAsia" w:hAnsi="Times New Roman" w:cs="Times New Roman"/>
          <w:color w:val="000000"/>
          <w:spacing w:val="77"/>
          <w:sz w:val="24"/>
        </w:rPr>
        <w:t xml:space="preserve"> </w:t>
      </w:r>
      <w:r w:rsidRPr="00D663C9">
        <w:rPr>
          <w:rFonts w:ascii="Times New Roman" w:eastAsiaTheme="minorEastAsia" w:hAnsi="Times New Roman" w:cs="Times New Roman"/>
          <w:color w:val="000000"/>
          <w:sz w:val="24"/>
        </w:rPr>
        <w:t>social</w:t>
      </w:r>
      <w:r w:rsidRPr="00D663C9">
        <w:rPr>
          <w:rFonts w:ascii="Times New Roman" w:eastAsiaTheme="minorEastAsia" w:hAnsi="Times New Roman" w:cs="Times New Roman"/>
          <w:color w:val="000000"/>
          <w:spacing w:val="76"/>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pacing w:val="1"/>
          <w:sz w:val="24"/>
        </w:rPr>
        <w:t>economic</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conditions</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z w:val="24"/>
        </w:rPr>
        <w:t>well</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different</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government</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regulations.</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Before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firm</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decides</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enter</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close</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careful</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examination</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opportunities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available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must</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carried</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out.</w:t>
      </w:r>
      <w:r w:rsidRPr="00D663C9">
        <w:rPr>
          <w:rFonts w:ascii="Times New Roman" w:eastAsiaTheme="minorEastAsia" w:hAnsi="Times New Roman" w:cs="Times New Roman"/>
          <w:color w:val="000000"/>
          <w:sz w:val="24"/>
        </w:rPr>
        <w:cr/>
        <w:t>Export</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markets</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z w:val="24"/>
        </w:rPr>
        <w:t>very</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competitive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challenging.</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pacing w:val="1"/>
          <w:sz w:val="24"/>
        </w:rPr>
        <w:t>Exporting</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highly</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profitable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pacing w:val="-1"/>
          <w:sz w:val="24"/>
        </w:rPr>
        <w:t>may</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strengthen</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55"/>
          <w:sz w:val="24"/>
        </w:rPr>
        <w:t xml:space="preserve"> </w:t>
      </w:r>
      <w:proofErr w:type="spellStart"/>
      <w:r w:rsidRPr="00D663C9">
        <w:rPr>
          <w:rFonts w:ascii="Times New Roman" w:eastAsiaTheme="minorEastAsia" w:hAnsi="Times New Roman" w:cs="Times New Roman"/>
          <w:color w:val="000000"/>
          <w:sz w:val="24"/>
        </w:rPr>
        <w:t>organisation’s</w:t>
      </w:r>
      <w:proofErr w:type="spellEnd"/>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business</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operations</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pacing w:val="1"/>
          <w:sz w:val="24"/>
        </w:rPr>
        <w:t>if</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executed</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well.</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98"/>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97"/>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99"/>
          <w:sz w:val="24"/>
        </w:rPr>
        <w:t xml:space="preserve"> </w:t>
      </w:r>
      <w:r w:rsidRPr="00D663C9">
        <w:rPr>
          <w:rFonts w:ascii="Times New Roman" w:eastAsiaTheme="minorEastAsia" w:hAnsi="Times New Roman" w:cs="Times New Roman"/>
          <w:color w:val="000000"/>
          <w:spacing w:val="-1"/>
          <w:sz w:val="24"/>
        </w:rPr>
        <w:t>Agency’s</w:t>
      </w:r>
      <w:r w:rsidRPr="00D663C9">
        <w:rPr>
          <w:rFonts w:ascii="Times New Roman" w:eastAsiaTheme="minorEastAsia" w:hAnsi="Times New Roman" w:cs="Times New Roman"/>
          <w:color w:val="000000"/>
          <w:spacing w:val="99"/>
          <w:sz w:val="24"/>
        </w:rPr>
        <w:t xml:space="preserve"> </w:t>
      </w:r>
      <w:r w:rsidRPr="00D663C9">
        <w:rPr>
          <w:rFonts w:ascii="Times New Roman" w:eastAsiaTheme="minorEastAsia" w:hAnsi="Times New Roman" w:cs="Times New Roman"/>
          <w:color w:val="000000"/>
          <w:sz w:val="24"/>
        </w:rPr>
        <w:t>(ZDA)</w:t>
      </w:r>
      <w:r w:rsidRPr="00D663C9">
        <w:rPr>
          <w:rFonts w:ascii="Times New Roman" w:eastAsiaTheme="minorEastAsia" w:hAnsi="Times New Roman" w:cs="Times New Roman"/>
          <w:color w:val="000000"/>
          <w:spacing w:val="98"/>
          <w:sz w:val="24"/>
        </w:rPr>
        <w:t xml:space="preserve"> </w:t>
      </w:r>
      <w:r w:rsidRPr="00D663C9">
        <w:rPr>
          <w:rFonts w:ascii="Times New Roman" w:eastAsiaTheme="minorEastAsia" w:hAnsi="Times New Roman" w:cs="Times New Roman"/>
          <w:color w:val="000000"/>
          <w:sz w:val="24"/>
        </w:rPr>
        <w:t>objective</w:t>
      </w:r>
      <w:r w:rsidRPr="00D663C9">
        <w:rPr>
          <w:rFonts w:ascii="Times New Roman" w:eastAsiaTheme="minorEastAsia" w:hAnsi="Times New Roman" w:cs="Times New Roman"/>
          <w:color w:val="000000"/>
          <w:spacing w:val="98"/>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99"/>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99"/>
          <w:sz w:val="24"/>
        </w:rPr>
        <w:t xml:space="preserve"> </w:t>
      </w:r>
      <w:r w:rsidRPr="00D663C9">
        <w:rPr>
          <w:rFonts w:ascii="Times New Roman" w:eastAsiaTheme="minorEastAsia" w:hAnsi="Times New Roman" w:cs="Times New Roman"/>
          <w:color w:val="000000"/>
          <w:sz w:val="24"/>
        </w:rPr>
        <w:t>help</w:t>
      </w:r>
      <w:r w:rsidRPr="00D663C9">
        <w:rPr>
          <w:rFonts w:ascii="Times New Roman" w:eastAsiaTheme="minorEastAsia" w:hAnsi="Times New Roman" w:cs="Times New Roman"/>
          <w:color w:val="000000"/>
          <w:spacing w:val="97"/>
          <w:sz w:val="24"/>
        </w:rPr>
        <w:t xml:space="preserve"> </w:t>
      </w:r>
      <w:r w:rsidRPr="00D663C9">
        <w:rPr>
          <w:rFonts w:ascii="Times New Roman" w:eastAsiaTheme="minorEastAsia" w:hAnsi="Times New Roman" w:cs="Times New Roman"/>
          <w:color w:val="000000"/>
          <w:sz w:val="24"/>
        </w:rPr>
        <w:t>Zambian</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businesses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explore foreign markets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establish</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sustainable </w:t>
      </w:r>
      <w:r w:rsidRPr="00D663C9">
        <w:rPr>
          <w:rFonts w:ascii="Times New Roman" w:eastAsiaTheme="minorEastAsia" w:hAnsi="Times New Roman" w:cs="Times New Roman"/>
          <w:color w:val="000000"/>
          <w:spacing w:val="-1"/>
          <w:sz w:val="24"/>
        </w:rPr>
        <w:t>export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business.</w:t>
      </w:r>
    </w:p>
    <w:p w14:paraId="1E25DBBD" w14:textId="77777777" w:rsidR="00637C19" w:rsidRPr="00D663C9" w:rsidRDefault="00637C19" w:rsidP="00E73BFF">
      <w:pPr>
        <w:pStyle w:val="Heading1"/>
        <w:jc w:val="both"/>
        <w:rPr>
          <w:b/>
          <w:color w:val="auto"/>
        </w:rPr>
      </w:pPr>
      <w:r w:rsidRPr="00D663C9">
        <w:rPr>
          <w:b/>
          <w:color w:val="auto"/>
        </w:rPr>
        <w:t>1.2 When can goods be exported?</w:t>
      </w:r>
    </w:p>
    <w:p w14:paraId="2D6BABB1" w14:textId="77777777" w:rsidR="00637C19" w:rsidRPr="00D663C9" w:rsidRDefault="00637C19" w:rsidP="00E73BFF">
      <w:pPr>
        <w:spacing w:before="290"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only</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pacing w:val="-1"/>
          <w:sz w:val="24"/>
        </w:rPr>
        <w:t>exported</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accepted</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pacing w:val="1"/>
          <w:sz w:val="24"/>
        </w:rPr>
        <w:t>for</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carriage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after</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pacing w:val="-1"/>
          <w:sz w:val="24"/>
        </w:rPr>
        <w:t>such</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entry</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or</w:t>
      </w:r>
      <w:r w:rsidR="00E73BFF">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documentation</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has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been</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delivered</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Customs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pacing w:val="-1"/>
          <w:sz w:val="24"/>
        </w:rPr>
        <w:t>exporter</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agent,</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and</w:t>
      </w:r>
      <w:r w:rsidR="00E73BFF">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duly</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processed.</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Exportation</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done</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Road,</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Rail,</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Air,</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pacing w:val="1"/>
          <w:sz w:val="24"/>
        </w:rPr>
        <w:t>Pipeline</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Maritime Transport</w:t>
      </w:r>
      <w:r w:rsidR="00E73BFF">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 xml:space="preserve"> </w:t>
      </w:r>
    </w:p>
    <w:p w14:paraId="16A66A76" w14:textId="77777777" w:rsidR="00637C19" w:rsidRPr="00D663C9" w:rsidRDefault="00637C19" w:rsidP="00E73BFF">
      <w:pPr>
        <w:pStyle w:val="Heading1"/>
        <w:jc w:val="both"/>
        <w:rPr>
          <w:rFonts w:eastAsiaTheme="minorEastAsia"/>
          <w:b/>
          <w:color w:val="auto"/>
        </w:rPr>
      </w:pPr>
      <w:r w:rsidRPr="00D663C9">
        <w:rPr>
          <w:rFonts w:eastAsiaTheme="minorEastAsia"/>
          <w:b/>
          <w:color w:val="auto"/>
        </w:rPr>
        <w:t>1.3</w:t>
      </w:r>
      <w:r w:rsidRPr="00D663C9">
        <w:rPr>
          <w:rFonts w:eastAsiaTheme="minorEastAsia"/>
          <w:b/>
          <w:color w:val="auto"/>
          <w:spacing w:val="1"/>
        </w:rPr>
        <w:t xml:space="preserve"> </w:t>
      </w:r>
      <w:r w:rsidRPr="00D663C9">
        <w:rPr>
          <w:rFonts w:eastAsiaTheme="minorEastAsia"/>
          <w:b/>
          <w:color w:val="auto"/>
        </w:rPr>
        <w:t xml:space="preserve">What </w:t>
      </w:r>
      <w:r w:rsidRPr="00D663C9">
        <w:rPr>
          <w:rFonts w:eastAsiaTheme="minorEastAsia"/>
          <w:b/>
          <w:color w:val="auto"/>
          <w:spacing w:val="1"/>
        </w:rPr>
        <w:t>Can</w:t>
      </w:r>
      <w:r w:rsidRPr="00D663C9">
        <w:rPr>
          <w:rFonts w:eastAsiaTheme="minorEastAsia"/>
          <w:b/>
          <w:color w:val="auto"/>
          <w:spacing w:val="-2"/>
        </w:rPr>
        <w:t xml:space="preserve"> </w:t>
      </w:r>
      <w:r w:rsidRPr="00D663C9">
        <w:rPr>
          <w:rFonts w:eastAsiaTheme="minorEastAsia"/>
          <w:b/>
          <w:color w:val="auto"/>
        </w:rPr>
        <w:t>I export</w:t>
      </w:r>
      <w:r w:rsidRPr="00D663C9">
        <w:rPr>
          <w:rFonts w:eastAsiaTheme="minorEastAsia"/>
          <w:b/>
          <w:color w:val="auto"/>
          <w:spacing w:val="1"/>
        </w:rPr>
        <w:t xml:space="preserve"> </w:t>
      </w:r>
      <w:r w:rsidRPr="00D663C9">
        <w:rPr>
          <w:rFonts w:eastAsiaTheme="minorEastAsia"/>
          <w:b/>
          <w:color w:val="auto"/>
        </w:rPr>
        <w:t>from</w:t>
      </w:r>
      <w:r w:rsidRPr="00D663C9">
        <w:rPr>
          <w:rFonts w:eastAsiaTheme="minorEastAsia"/>
          <w:b/>
          <w:color w:val="auto"/>
          <w:spacing w:val="-1"/>
        </w:rPr>
        <w:t xml:space="preserve"> </w:t>
      </w:r>
      <w:r w:rsidRPr="00D663C9">
        <w:rPr>
          <w:rFonts w:eastAsiaTheme="minorEastAsia"/>
          <w:b/>
          <w:color w:val="auto"/>
        </w:rPr>
        <w:t>Zambia?</w:t>
      </w:r>
    </w:p>
    <w:p w14:paraId="094EFD73" w14:textId="77777777" w:rsidR="00637C19" w:rsidRPr="00D663C9" w:rsidRDefault="00BB6EDF" w:rsidP="00E73BFF">
      <w:pPr>
        <w:spacing w:before="287" w:after="0" w:line="266" w:lineRule="exact"/>
        <w:jc w:val="both"/>
        <w:rPr>
          <w:rFonts w:ascii="Times New Roman" w:eastAsiaTheme="minorEastAsia" w:hAnsi="Times New Roman" w:cs="Times New Roman"/>
          <w:color w:val="000000"/>
        </w:rPr>
      </w:pPr>
      <w:r>
        <w:rPr>
          <w:rFonts w:ascii="Times New Roman" w:eastAsiaTheme="minorEastAsia" w:hAnsi="Times New Roman" w:cs="Times New Roman"/>
          <w:color w:val="000000"/>
          <w:spacing w:val="7"/>
        </w:rPr>
        <w:t xml:space="preserve">An exporter can export any product that does not appear on the negative list. Below is a list of some of the exportable products from Zambia: </w:t>
      </w:r>
    </w:p>
    <w:p w14:paraId="365DCA51" w14:textId="77777777" w:rsidR="00637C19" w:rsidRPr="00D663C9" w:rsidRDefault="00637C19" w:rsidP="00E73BFF">
      <w:pPr>
        <w:spacing w:before="262" w:after="0" w:line="269" w:lineRule="exact"/>
        <w:jc w:val="both"/>
        <w:rPr>
          <w:rFonts w:ascii="Times New Roman" w:eastAsiaTheme="minorEastAsia" w:hAnsi="Times New Roman" w:cs="Times New Roman"/>
          <w:color w:val="000000"/>
        </w:rPr>
      </w:pPr>
      <w:r w:rsidRPr="00D663C9">
        <w:rPr>
          <w:rFonts w:ascii="Times New Roman" w:eastAsiaTheme="minorEastAsia" w:hAnsi="Times New Roman" w:cs="Times New Roman"/>
          <w:color w:val="000000"/>
        </w:rPr>
        <w:t>Copper</w:t>
      </w:r>
      <w:r w:rsidRPr="00D663C9">
        <w:rPr>
          <w:rFonts w:ascii="Times New Roman" w:eastAsiaTheme="minorEastAsia" w:hAnsi="Times New Roman" w:cs="Times New Roman"/>
          <w:color w:val="000000"/>
          <w:spacing w:val="-1"/>
        </w:rPr>
        <w:t xml:space="preserve"> </w:t>
      </w:r>
      <w:r w:rsidRPr="00D663C9">
        <w:rPr>
          <w:rFonts w:ascii="Times New Roman" w:eastAsiaTheme="minorEastAsia" w:hAnsi="Times New Roman" w:cs="Times New Roman"/>
          <w:color w:val="000000"/>
        </w:rPr>
        <w:t>Wire</w:t>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Pr="00D663C9">
        <w:rPr>
          <w:rFonts w:ascii="Times New Roman" w:eastAsiaTheme="minorEastAsia" w:hAnsi="Times New Roman" w:cs="Times New Roman"/>
          <w:color w:val="000000"/>
        </w:rPr>
        <w:t>Engineering Products</w:t>
      </w:r>
      <w:r w:rsidRPr="00D663C9">
        <w:rPr>
          <w:rFonts w:ascii="Times New Roman" w:eastAsiaTheme="minorEastAsia" w:hAnsi="Times New Roman" w:cs="Times New Roman"/>
          <w:color w:val="000000"/>
        </w:rPr>
        <w:cr/>
        <w:t>Cane</w:t>
      </w:r>
      <w:r w:rsidRPr="00D663C9">
        <w:rPr>
          <w:rFonts w:ascii="Times New Roman" w:eastAsiaTheme="minorEastAsia" w:hAnsi="Times New Roman" w:cs="Times New Roman"/>
          <w:color w:val="000000"/>
          <w:spacing w:val="2"/>
        </w:rPr>
        <w:t xml:space="preserve"> </w:t>
      </w:r>
      <w:r w:rsidRPr="00D663C9">
        <w:rPr>
          <w:rFonts w:ascii="Times New Roman" w:eastAsiaTheme="minorEastAsia" w:hAnsi="Times New Roman" w:cs="Times New Roman"/>
          <w:color w:val="000000"/>
        </w:rPr>
        <w:t>Sugar</w:t>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Pr="00D663C9">
        <w:rPr>
          <w:rFonts w:ascii="Times New Roman" w:eastAsiaTheme="minorEastAsia" w:hAnsi="Times New Roman" w:cs="Times New Roman"/>
          <w:color w:val="000000"/>
        </w:rPr>
        <w:t>Building Materials</w:t>
      </w:r>
      <w:r w:rsidRPr="00D663C9">
        <w:rPr>
          <w:rFonts w:ascii="Times New Roman" w:eastAsiaTheme="minorEastAsia" w:hAnsi="Times New Roman" w:cs="Times New Roman"/>
          <w:color w:val="000000"/>
        </w:rPr>
        <w:cr/>
        <w:t>Burley Tobacco</w:t>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BB6EDF">
        <w:rPr>
          <w:rFonts w:ascii="Times New Roman" w:eastAsiaTheme="minorEastAsia" w:hAnsi="Times New Roman" w:cs="Times New Roman"/>
          <w:color w:val="000000"/>
        </w:rPr>
        <w:tab/>
      </w:r>
      <w:r w:rsidRPr="00D663C9">
        <w:rPr>
          <w:rFonts w:ascii="Times New Roman" w:eastAsiaTheme="minorEastAsia" w:hAnsi="Times New Roman" w:cs="Times New Roman"/>
          <w:color w:val="000000"/>
        </w:rPr>
        <w:t>Gasoil/Petroleum Oils</w:t>
      </w:r>
      <w:r w:rsidRPr="00D663C9">
        <w:rPr>
          <w:rFonts w:ascii="Times New Roman" w:eastAsiaTheme="minorEastAsia" w:hAnsi="Times New Roman" w:cs="Times New Roman"/>
          <w:color w:val="000000"/>
        </w:rPr>
        <w:cr/>
        <w:t xml:space="preserve">Cotton </w:t>
      </w:r>
      <w:r w:rsidRPr="00D663C9">
        <w:rPr>
          <w:rFonts w:ascii="Times New Roman" w:eastAsiaTheme="minorEastAsia" w:hAnsi="Times New Roman" w:cs="Times New Roman"/>
          <w:color w:val="000000"/>
          <w:spacing w:val="-1"/>
        </w:rPr>
        <w:t>Lint</w:t>
      </w:r>
      <w:r w:rsidR="005C2D87" w:rsidRPr="00D663C9">
        <w:rPr>
          <w:rFonts w:ascii="Times New Roman" w:eastAsiaTheme="minorEastAsia" w:hAnsi="Times New Roman" w:cs="Times New Roman"/>
          <w:color w:val="000000"/>
          <w:spacing w:val="-1"/>
        </w:rPr>
        <w:tab/>
      </w:r>
      <w:r w:rsidR="005C2D87" w:rsidRPr="00D663C9">
        <w:rPr>
          <w:rFonts w:ascii="Times New Roman" w:eastAsiaTheme="minorEastAsia" w:hAnsi="Times New Roman" w:cs="Times New Roman"/>
          <w:color w:val="000000"/>
          <w:spacing w:val="-1"/>
        </w:rPr>
        <w:tab/>
      </w:r>
      <w:r w:rsidR="005C2D87" w:rsidRPr="00D663C9">
        <w:rPr>
          <w:rFonts w:ascii="Times New Roman" w:eastAsiaTheme="minorEastAsia" w:hAnsi="Times New Roman" w:cs="Times New Roman"/>
          <w:color w:val="000000"/>
          <w:spacing w:val="-1"/>
        </w:rPr>
        <w:tab/>
      </w:r>
      <w:r w:rsidR="005C2D87" w:rsidRPr="00D663C9">
        <w:rPr>
          <w:rFonts w:ascii="Times New Roman" w:eastAsiaTheme="minorEastAsia" w:hAnsi="Times New Roman" w:cs="Times New Roman"/>
          <w:color w:val="000000"/>
          <w:spacing w:val="-1"/>
        </w:rPr>
        <w:tab/>
      </w:r>
      <w:r w:rsidR="005C2D87" w:rsidRPr="00D663C9">
        <w:rPr>
          <w:rFonts w:ascii="Times New Roman" w:eastAsiaTheme="minorEastAsia" w:hAnsi="Times New Roman" w:cs="Times New Roman"/>
          <w:color w:val="000000"/>
          <w:spacing w:val="-1"/>
        </w:rPr>
        <w:tab/>
      </w:r>
      <w:r w:rsidRPr="00D663C9">
        <w:rPr>
          <w:rFonts w:ascii="Times New Roman" w:eastAsiaTheme="minorEastAsia" w:hAnsi="Times New Roman" w:cs="Times New Roman"/>
          <w:color w:val="000000"/>
        </w:rPr>
        <w:t>Electricity</w:t>
      </w:r>
    </w:p>
    <w:p w14:paraId="47275F57" w14:textId="77777777" w:rsidR="00637C19" w:rsidRPr="00D663C9" w:rsidRDefault="00637C19" w:rsidP="00E73BFF">
      <w:pPr>
        <w:spacing w:before="2" w:after="0" w:line="269" w:lineRule="exact"/>
        <w:jc w:val="both"/>
        <w:rPr>
          <w:rFonts w:ascii="Times New Roman" w:eastAsiaTheme="minorEastAsia" w:hAnsi="Times New Roman" w:cs="Times New Roman"/>
          <w:color w:val="000000"/>
        </w:rPr>
      </w:pPr>
      <w:r w:rsidRPr="00D663C9">
        <w:rPr>
          <w:rFonts w:ascii="Times New Roman" w:eastAsiaTheme="minorEastAsia" w:hAnsi="Times New Roman" w:cs="Times New Roman"/>
          <w:color w:val="000000"/>
        </w:rPr>
        <w:t>Electrical</w:t>
      </w:r>
      <w:r w:rsidRPr="00D663C9">
        <w:rPr>
          <w:rFonts w:ascii="Times New Roman" w:eastAsiaTheme="minorEastAsia" w:hAnsi="Times New Roman" w:cs="Times New Roman"/>
          <w:color w:val="000000"/>
          <w:spacing w:val="1"/>
        </w:rPr>
        <w:t xml:space="preserve"> </w:t>
      </w:r>
      <w:r w:rsidRPr="00D663C9">
        <w:rPr>
          <w:rFonts w:ascii="Times New Roman" w:eastAsiaTheme="minorEastAsia" w:hAnsi="Times New Roman" w:cs="Times New Roman"/>
          <w:color w:val="000000"/>
        </w:rPr>
        <w:t>Cables</w:t>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Pr="00D663C9">
        <w:rPr>
          <w:rFonts w:ascii="Times New Roman" w:eastAsiaTheme="minorEastAsia" w:hAnsi="Times New Roman" w:cs="Times New Roman"/>
          <w:color w:val="000000"/>
        </w:rPr>
        <w:t>Maize</w:t>
      </w:r>
      <w:r w:rsidRPr="00D663C9">
        <w:rPr>
          <w:rFonts w:ascii="Times New Roman" w:eastAsiaTheme="minorEastAsia" w:hAnsi="Times New Roman" w:cs="Times New Roman"/>
          <w:color w:val="000000"/>
          <w:spacing w:val="-2"/>
        </w:rPr>
        <w:t xml:space="preserve"> </w:t>
      </w:r>
      <w:r w:rsidRPr="00D663C9">
        <w:rPr>
          <w:rFonts w:ascii="Times New Roman" w:eastAsiaTheme="minorEastAsia" w:hAnsi="Times New Roman" w:cs="Times New Roman"/>
          <w:color w:val="000000"/>
        </w:rPr>
        <w:t>&amp; Maize</w:t>
      </w:r>
      <w:r w:rsidRPr="00D663C9">
        <w:rPr>
          <w:rFonts w:ascii="Times New Roman" w:eastAsiaTheme="minorEastAsia" w:hAnsi="Times New Roman" w:cs="Times New Roman"/>
          <w:color w:val="000000"/>
          <w:spacing w:val="-2"/>
        </w:rPr>
        <w:t xml:space="preserve"> </w:t>
      </w:r>
      <w:r w:rsidRPr="00D663C9">
        <w:rPr>
          <w:rFonts w:ascii="Times New Roman" w:eastAsiaTheme="minorEastAsia" w:hAnsi="Times New Roman" w:cs="Times New Roman"/>
          <w:color w:val="000000"/>
        </w:rPr>
        <w:t>Seed</w:t>
      </w:r>
      <w:r w:rsidRPr="00D663C9">
        <w:rPr>
          <w:rFonts w:ascii="Times New Roman" w:eastAsiaTheme="minorEastAsia" w:hAnsi="Times New Roman" w:cs="Times New Roman"/>
          <w:color w:val="000000"/>
        </w:rPr>
        <w:cr/>
        <w:t>Fresh Flowers</w:t>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Pr="00D663C9">
        <w:rPr>
          <w:rFonts w:ascii="Times New Roman" w:eastAsiaTheme="minorEastAsia" w:hAnsi="Times New Roman" w:cs="Times New Roman"/>
          <w:color w:val="000000"/>
        </w:rPr>
        <w:t>Wheat</w:t>
      </w:r>
      <w:r w:rsidRPr="00D663C9">
        <w:rPr>
          <w:rFonts w:ascii="Times New Roman" w:eastAsiaTheme="minorEastAsia" w:hAnsi="Times New Roman" w:cs="Times New Roman"/>
          <w:color w:val="000000"/>
          <w:spacing w:val="1"/>
        </w:rPr>
        <w:t xml:space="preserve"> </w:t>
      </w:r>
      <w:r w:rsidRPr="00D663C9">
        <w:rPr>
          <w:rFonts w:ascii="Times New Roman" w:eastAsiaTheme="minorEastAsia" w:hAnsi="Times New Roman" w:cs="Times New Roman"/>
          <w:color w:val="000000"/>
        </w:rPr>
        <w:t>&amp;</w:t>
      </w:r>
      <w:r w:rsidRPr="00D663C9">
        <w:rPr>
          <w:rFonts w:ascii="Times New Roman" w:eastAsiaTheme="minorEastAsia" w:hAnsi="Times New Roman" w:cs="Times New Roman"/>
          <w:color w:val="000000"/>
          <w:spacing w:val="-1"/>
        </w:rPr>
        <w:t xml:space="preserve"> </w:t>
      </w:r>
      <w:r w:rsidRPr="00D663C9">
        <w:rPr>
          <w:rFonts w:ascii="Times New Roman" w:eastAsiaTheme="minorEastAsia" w:hAnsi="Times New Roman" w:cs="Times New Roman"/>
          <w:color w:val="000000"/>
        </w:rPr>
        <w:t>Meslin</w:t>
      </w:r>
      <w:r w:rsidRPr="00D663C9">
        <w:rPr>
          <w:rFonts w:ascii="Times New Roman" w:eastAsiaTheme="minorEastAsia" w:hAnsi="Times New Roman" w:cs="Times New Roman"/>
          <w:color w:val="000000"/>
        </w:rPr>
        <w:cr/>
        <w:t xml:space="preserve">Fresh </w:t>
      </w:r>
      <w:r w:rsidRPr="00D663C9">
        <w:rPr>
          <w:rFonts w:ascii="Times New Roman" w:eastAsiaTheme="minorEastAsia" w:hAnsi="Times New Roman" w:cs="Times New Roman"/>
          <w:color w:val="000000"/>
          <w:spacing w:val="-1"/>
        </w:rPr>
        <w:t>Fruits</w:t>
      </w:r>
      <w:r w:rsidRPr="00D663C9">
        <w:rPr>
          <w:rFonts w:ascii="Times New Roman" w:eastAsiaTheme="minorEastAsia" w:hAnsi="Times New Roman" w:cs="Times New Roman"/>
          <w:color w:val="000000"/>
          <w:spacing w:val="3"/>
        </w:rPr>
        <w:t xml:space="preserve"> </w:t>
      </w:r>
      <w:r w:rsidRPr="00D663C9">
        <w:rPr>
          <w:rFonts w:ascii="Times New Roman" w:eastAsiaTheme="minorEastAsia" w:hAnsi="Times New Roman" w:cs="Times New Roman"/>
          <w:color w:val="000000"/>
        </w:rPr>
        <w:t>&amp;</w:t>
      </w:r>
      <w:r w:rsidRPr="00D663C9">
        <w:rPr>
          <w:rFonts w:ascii="Times New Roman" w:eastAsiaTheme="minorEastAsia" w:hAnsi="Times New Roman" w:cs="Times New Roman"/>
          <w:color w:val="000000"/>
          <w:spacing w:val="-1"/>
        </w:rPr>
        <w:t xml:space="preserve"> </w:t>
      </w:r>
      <w:r w:rsidRPr="00D663C9">
        <w:rPr>
          <w:rFonts w:ascii="Times New Roman" w:eastAsiaTheme="minorEastAsia" w:hAnsi="Times New Roman" w:cs="Times New Roman"/>
          <w:color w:val="000000"/>
        </w:rPr>
        <w:t>Vegetables</w:t>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Pr="00D663C9">
        <w:rPr>
          <w:rFonts w:ascii="Times New Roman" w:eastAsiaTheme="minorEastAsia" w:hAnsi="Times New Roman" w:cs="Times New Roman"/>
          <w:color w:val="000000"/>
        </w:rPr>
        <w:t>Cement</w:t>
      </w:r>
      <w:r w:rsidRPr="00D663C9">
        <w:rPr>
          <w:rFonts w:ascii="Times New Roman" w:eastAsiaTheme="minorEastAsia" w:hAnsi="Times New Roman" w:cs="Times New Roman"/>
          <w:color w:val="000000"/>
          <w:spacing w:val="-1"/>
        </w:rPr>
        <w:t xml:space="preserve"> </w:t>
      </w:r>
      <w:r w:rsidRPr="00D663C9">
        <w:rPr>
          <w:rFonts w:ascii="Times New Roman" w:eastAsiaTheme="minorEastAsia" w:hAnsi="Times New Roman" w:cs="Times New Roman"/>
          <w:color w:val="000000"/>
        </w:rPr>
        <w:t>&amp;</w:t>
      </w:r>
      <w:r w:rsidRPr="00D663C9">
        <w:rPr>
          <w:rFonts w:ascii="Times New Roman" w:eastAsiaTheme="minorEastAsia" w:hAnsi="Times New Roman" w:cs="Times New Roman"/>
          <w:color w:val="000000"/>
          <w:spacing w:val="2"/>
        </w:rPr>
        <w:t xml:space="preserve"> </w:t>
      </w:r>
      <w:r w:rsidRPr="00D663C9">
        <w:rPr>
          <w:rFonts w:ascii="Times New Roman" w:eastAsiaTheme="minorEastAsia" w:hAnsi="Times New Roman" w:cs="Times New Roman"/>
          <w:color w:val="000000"/>
          <w:spacing w:val="-1"/>
        </w:rPr>
        <w:t>Lime</w:t>
      </w:r>
      <w:r w:rsidRPr="00D663C9">
        <w:rPr>
          <w:rFonts w:ascii="Times New Roman" w:eastAsiaTheme="minorEastAsia" w:hAnsi="Times New Roman" w:cs="Times New Roman"/>
          <w:color w:val="000000"/>
          <w:spacing w:val="-1"/>
        </w:rPr>
        <w:cr/>
      </w:r>
      <w:r w:rsidRPr="00D663C9">
        <w:rPr>
          <w:rFonts w:ascii="Times New Roman" w:eastAsiaTheme="minorEastAsia" w:hAnsi="Times New Roman" w:cs="Times New Roman"/>
          <w:color w:val="000000"/>
        </w:rPr>
        <w:t>Gemstones</w:t>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005C2D87" w:rsidRPr="00D663C9">
        <w:rPr>
          <w:rFonts w:ascii="Times New Roman" w:eastAsiaTheme="minorEastAsia" w:hAnsi="Times New Roman" w:cs="Times New Roman"/>
          <w:color w:val="000000"/>
        </w:rPr>
        <w:tab/>
      </w:r>
      <w:r w:rsidRPr="00D663C9">
        <w:rPr>
          <w:rFonts w:ascii="Times New Roman" w:eastAsiaTheme="minorEastAsia" w:hAnsi="Times New Roman" w:cs="Times New Roman"/>
          <w:color w:val="000000"/>
        </w:rPr>
        <w:t>Nickel</w:t>
      </w:r>
    </w:p>
    <w:p w14:paraId="4C81653F" w14:textId="77777777" w:rsidR="00637C19" w:rsidRPr="00D663C9" w:rsidRDefault="00637C19" w:rsidP="00E73BFF">
      <w:pPr>
        <w:spacing w:after="0" w:line="281" w:lineRule="exact"/>
        <w:jc w:val="both"/>
        <w:rPr>
          <w:rFonts w:ascii="Times New Roman" w:eastAsiaTheme="minorEastAsia" w:hAnsi="Times New Roman" w:cs="Times New Roman"/>
          <w:color w:val="000000"/>
        </w:rPr>
      </w:pPr>
      <w:r w:rsidRPr="00D663C9">
        <w:rPr>
          <w:rFonts w:ascii="Times New Roman" w:eastAsiaTheme="minorEastAsia" w:hAnsi="Times New Roman" w:cs="Times New Roman"/>
          <w:color w:val="000000"/>
        </w:rPr>
        <w:t>Handcrafts and</w:t>
      </w:r>
      <w:r w:rsidRPr="00D663C9">
        <w:rPr>
          <w:rFonts w:ascii="Times New Roman" w:eastAsiaTheme="minorEastAsia" w:hAnsi="Times New Roman" w:cs="Times New Roman"/>
          <w:color w:val="000000"/>
          <w:spacing w:val="2"/>
        </w:rPr>
        <w:t xml:space="preserve"> </w:t>
      </w:r>
      <w:r w:rsidRPr="00D663C9">
        <w:rPr>
          <w:rFonts w:ascii="Times New Roman" w:eastAsiaTheme="minorEastAsia" w:hAnsi="Times New Roman" w:cs="Times New Roman"/>
          <w:color w:val="000000"/>
        </w:rPr>
        <w:t>Curios</w:t>
      </w:r>
      <w:r w:rsidRPr="00D663C9">
        <w:rPr>
          <w:rFonts w:ascii="Times New Roman" w:eastAsiaTheme="minorEastAsia" w:hAnsi="Times New Roman" w:cs="Times New Roman"/>
          <w:color w:val="000000"/>
          <w:spacing w:val="1937"/>
        </w:rPr>
        <w:t xml:space="preserve"> </w:t>
      </w:r>
      <w:r w:rsidR="00D806CD" w:rsidRPr="00D663C9">
        <w:rPr>
          <w:rFonts w:ascii="Times New Roman" w:eastAsiaTheme="minorEastAsia" w:hAnsi="Times New Roman" w:cs="Times New Roman"/>
          <w:color w:val="000000"/>
          <w:spacing w:val="1937"/>
        </w:rPr>
        <w:tab/>
      </w:r>
      <w:r w:rsidRPr="00D663C9">
        <w:rPr>
          <w:rFonts w:ascii="Times New Roman" w:eastAsiaTheme="minorEastAsia" w:hAnsi="Times New Roman" w:cs="Times New Roman"/>
          <w:color w:val="000000"/>
          <w:spacing w:val="1"/>
        </w:rPr>
        <w:t>Gold</w:t>
      </w:r>
    </w:p>
    <w:p w14:paraId="1B15F728" w14:textId="77777777" w:rsidR="00637C19" w:rsidRPr="00D663C9" w:rsidRDefault="00637C19" w:rsidP="00E73BFF">
      <w:pPr>
        <w:spacing w:before="1" w:after="0" w:line="269" w:lineRule="exact"/>
        <w:jc w:val="both"/>
        <w:rPr>
          <w:rFonts w:ascii="Times New Roman" w:eastAsiaTheme="minorEastAsia" w:hAnsi="Times New Roman" w:cs="Times New Roman"/>
          <w:color w:val="000000"/>
        </w:rPr>
      </w:pPr>
      <w:r w:rsidRPr="00D663C9">
        <w:rPr>
          <w:rFonts w:ascii="Times New Roman" w:eastAsiaTheme="minorEastAsia" w:hAnsi="Times New Roman" w:cs="Times New Roman"/>
          <w:color w:val="000000"/>
        </w:rPr>
        <w:t>Leather</w:t>
      </w:r>
      <w:r w:rsidRPr="00D663C9">
        <w:rPr>
          <w:rFonts w:ascii="Times New Roman" w:eastAsiaTheme="minorEastAsia" w:hAnsi="Times New Roman" w:cs="Times New Roman"/>
          <w:color w:val="000000"/>
          <w:spacing w:val="1"/>
        </w:rPr>
        <w:t xml:space="preserve"> </w:t>
      </w:r>
      <w:r w:rsidRPr="00D663C9">
        <w:rPr>
          <w:rFonts w:ascii="Times New Roman" w:eastAsiaTheme="minorEastAsia" w:hAnsi="Times New Roman" w:cs="Times New Roman"/>
          <w:color w:val="000000"/>
          <w:spacing w:val="-1"/>
        </w:rPr>
        <w:t>and</w:t>
      </w:r>
      <w:r w:rsidRPr="00D663C9">
        <w:rPr>
          <w:rFonts w:ascii="Times New Roman" w:eastAsiaTheme="minorEastAsia" w:hAnsi="Times New Roman" w:cs="Times New Roman"/>
          <w:color w:val="000000"/>
          <w:spacing w:val="3"/>
        </w:rPr>
        <w:t xml:space="preserve"> </w:t>
      </w:r>
      <w:r w:rsidRPr="00D663C9">
        <w:rPr>
          <w:rFonts w:ascii="Times New Roman" w:eastAsiaTheme="minorEastAsia" w:hAnsi="Times New Roman" w:cs="Times New Roman"/>
          <w:color w:val="000000"/>
        </w:rPr>
        <w:t>Leather Products</w:t>
      </w:r>
      <w:r w:rsidRPr="00D663C9">
        <w:rPr>
          <w:rFonts w:ascii="Times New Roman" w:eastAsiaTheme="minorEastAsia" w:hAnsi="Times New Roman" w:cs="Times New Roman"/>
          <w:color w:val="000000"/>
          <w:spacing w:val="1180"/>
        </w:rPr>
        <w:t xml:space="preserve"> </w:t>
      </w:r>
      <w:r w:rsidR="00D806CD" w:rsidRPr="00D663C9">
        <w:rPr>
          <w:rFonts w:ascii="Times New Roman" w:eastAsiaTheme="minorEastAsia" w:hAnsi="Times New Roman" w:cs="Times New Roman"/>
          <w:color w:val="000000"/>
          <w:spacing w:val="1180"/>
        </w:rPr>
        <w:tab/>
      </w:r>
      <w:r w:rsidRPr="00D663C9">
        <w:rPr>
          <w:rFonts w:ascii="Times New Roman" w:eastAsiaTheme="minorEastAsia" w:hAnsi="Times New Roman" w:cs="Times New Roman"/>
          <w:color w:val="000000"/>
        </w:rPr>
        <w:t>Chemicals</w:t>
      </w:r>
      <w:r w:rsidRPr="00D663C9">
        <w:rPr>
          <w:rFonts w:ascii="Times New Roman" w:eastAsiaTheme="minorEastAsia" w:hAnsi="Times New Roman" w:cs="Times New Roman"/>
          <w:color w:val="000000"/>
          <w:spacing w:val="2"/>
        </w:rPr>
        <w:t xml:space="preserve"> </w:t>
      </w:r>
      <w:r w:rsidRPr="00D663C9">
        <w:rPr>
          <w:rFonts w:ascii="Times New Roman" w:eastAsiaTheme="minorEastAsia" w:hAnsi="Times New Roman" w:cs="Times New Roman"/>
          <w:color w:val="000000"/>
          <w:spacing w:val="-1"/>
        </w:rPr>
        <w:t>and</w:t>
      </w:r>
      <w:r w:rsidRPr="00D663C9">
        <w:rPr>
          <w:rFonts w:ascii="Times New Roman" w:eastAsiaTheme="minorEastAsia" w:hAnsi="Times New Roman" w:cs="Times New Roman"/>
          <w:color w:val="000000"/>
          <w:spacing w:val="3"/>
        </w:rPr>
        <w:t xml:space="preserve"> </w:t>
      </w:r>
      <w:r w:rsidRPr="00D663C9">
        <w:rPr>
          <w:rFonts w:ascii="Times New Roman" w:eastAsiaTheme="minorEastAsia" w:hAnsi="Times New Roman" w:cs="Times New Roman"/>
          <w:color w:val="000000"/>
        </w:rPr>
        <w:t>Pharmaceutical</w:t>
      </w:r>
      <w:r w:rsidRPr="00D663C9">
        <w:rPr>
          <w:rFonts w:ascii="Times New Roman" w:eastAsiaTheme="minorEastAsia" w:hAnsi="Times New Roman" w:cs="Times New Roman"/>
          <w:color w:val="000000"/>
        </w:rPr>
        <w:cr/>
      </w:r>
      <w:r w:rsidRPr="00D663C9">
        <w:rPr>
          <w:rFonts w:ascii="Times New Roman" w:eastAsiaTheme="minorEastAsia" w:hAnsi="Times New Roman" w:cs="Times New Roman"/>
          <w:color w:val="000000"/>
          <w:spacing w:val="1"/>
        </w:rPr>
        <w:t xml:space="preserve">Wood </w:t>
      </w:r>
      <w:r w:rsidRPr="00D663C9">
        <w:rPr>
          <w:rFonts w:ascii="Times New Roman" w:eastAsiaTheme="minorEastAsia" w:hAnsi="Times New Roman" w:cs="Times New Roman"/>
          <w:color w:val="000000"/>
        </w:rPr>
        <w:t>Products</w:t>
      </w:r>
      <w:r w:rsidRPr="00D663C9">
        <w:rPr>
          <w:rFonts w:ascii="Times New Roman" w:eastAsiaTheme="minorEastAsia" w:hAnsi="Times New Roman" w:cs="Times New Roman"/>
          <w:color w:val="000000"/>
          <w:spacing w:val="1"/>
        </w:rPr>
        <w:t xml:space="preserve"> </w:t>
      </w:r>
      <w:r w:rsidRPr="00D663C9">
        <w:rPr>
          <w:rFonts w:ascii="Times New Roman" w:eastAsiaTheme="minorEastAsia" w:hAnsi="Times New Roman" w:cs="Times New Roman"/>
          <w:color w:val="000000"/>
        </w:rPr>
        <w:t>Product</w:t>
      </w:r>
    </w:p>
    <w:p w14:paraId="34B78822" w14:textId="77777777" w:rsidR="00637C19" w:rsidRPr="00D663C9" w:rsidRDefault="00637C19" w:rsidP="00E73BFF">
      <w:pPr>
        <w:spacing w:after="0" w:line="0" w:lineRule="atLeast"/>
        <w:jc w:val="both"/>
        <w:rPr>
          <w:rFonts w:ascii="Times New Roman" w:eastAsiaTheme="minorEastAsia" w:hAnsi="Times New Roman" w:cs="Times New Roman"/>
          <w:color w:val="FF0000"/>
          <w:sz w:val="2"/>
        </w:rPr>
      </w:pPr>
    </w:p>
    <w:p w14:paraId="7FEE4894" w14:textId="77777777" w:rsidR="00637C19" w:rsidRPr="00D663C9" w:rsidRDefault="00637C19" w:rsidP="00E73BFF">
      <w:pPr>
        <w:spacing w:after="0" w:line="0" w:lineRule="atLeast"/>
        <w:jc w:val="both"/>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736359DD" w14:textId="77777777" w:rsidR="00637C19" w:rsidRPr="00D663C9" w:rsidRDefault="00637C19" w:rsidP="00E73BFF">
      <w:pPr>
        <w:pStyle w:val="Heading1"/>
        <w:jc w:val="both"/>
        <w:rPr>
          <w:rFonts w:eastAsiaTheme="minorEastAsia"/>
          <w:b/>
          <w:color w:val="auto"/>
        </w:rPr>
      </w:pPr>
      <w:bookmarkStart w:id="3" w:name="br8"/>
      <w:bookmarkEnd w:id="3"/>
      <w:r w:rsidRPr="00D663C9">
        <w:rPr>
          <w:rFonts w:eastAsiaTheme="minorEastAsia"/>
          <w:b/>
          <w:color w:val="auto"/>
        </w:rPr>
        <w:lastRenderedPageBreak/>
        <w:t>1.4</w:t>
      </w:r>
      <w:r w:rsidRPr="00D663C9">
        <w:rPr>
          <w:rFonts w:eastAsiaTheme="minorEastAsia"/>
          <w:b/>
          <w:color w:val="auto"/>
          <w:spacing w:val="1"/>
        </w:rPr>
        <w:t xml:space="preserve"> </w:t>
      </w:r>
      <w:r w:rsidRPr="00D663C9">
        <w:rPr>
          <w:rFonts w:eastAsiaTheme="minorEastAsia"/>
          <w:b/>
          <w:color w:val="auto"/>
        </w:rPr>
        <w:t>Key Requirements for</w:t>
      </w:r>
      <w:r w:rsidRPr="00D663C9">
        <w:rPr>
          <w:rFonts w:eastAsiaTheme="minorEastAsia"/>
          <w:b/>
          <w:color w:val="auto"/>
          <w:spacing w:val="-3"/>
        </w:rPr>
        <w:t xml:space="preserve"> </w:t>
      </w:r>
      <w:r w:rsidRPr="00D663C9">
        <w:rPr>
          <w:rFonts w:eastAsiaTheme="minorEastAsia"/>
          <w:b/>
          <w:color w:val="auto"/>
        </w:rPr>
        <w:t>Successful Exporting</w:t>
      </w:r>
    </w:p>
    <w:p w14:paraId="457B561E" w14:textId="77777777" w:rsidR="00637C19" w:rsidRPr="00D663C9" w:rsidRDefault="00637C19" w:rsidP="00E73BFF">
      <w:pPr>
        <w:spacing w:before="286" w:after="0" w:line="290"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Before</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any</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organization</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engages</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business,</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they</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need</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32"/>
          <w:sz w:val="24"/>
        </w:rPr>
        <w:t xml:space="preserve"> </w:t>
      </w:r>
      <w:r w:rsidR="00BB6EDF">
        <w:rPr>
          <w:rFonts w:ascii="Times New Roman" w:eastAsiaTheme="minorEastAsia" w:hAnsi="Times New Roman" w:cs="Times New Roman"/>
          <w:color w:val="000000"/>
          <w:sz w:val="24"/>
        </w:rPr>
        <w:t xml:space="preserve">ready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products must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ready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targeted</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market.</w:t>
      </w:r>
      <w:r w:rsidR="00BB6EDF">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process</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pacing w:val="1"/>
          <w:sz w:val="24"/>
        </w:rPr>
        <w:t>has</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three</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stages:</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feasibility</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analysis;</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planning</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foreign</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market</w:t>
      </w:r>
      <w:r w:rsidR="00BB6EDF">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entry;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implementation.</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 xml:space="preserve">The steps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
          <w:sz w:val="24"/>
        </w:rPr>
        <w:t xml:space="preserve"> these</w:t>
      </w:r>
      <w:r w:rsidRPr="00D663C9">
        <w:rPr>
          <w:rFonts w:ascii="Times New Roman" w:eastAsiaTheme="minorEastAsia" w:hAnsi="Times New Roman" w:cs="Times New Roman"/>
          <w:color w:val="000000"/>
          <w:sz w:val="24"/>
        </w:rPr>
        <w:t xml:space="preserve"> stages are outlined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below:</w:t>
      </w:r>
    </w:p>
    <w:p w14:paraId="27A386DB" w14:textId="77777777" w:rsidR="00637C19" w:rsidRDefault="00637C19" w:rsidP="00E73BFF">
      <w:pPr>
        <w:pStyle w:val="Heading1"/>
        <w:jc w:val="both"/>
        <w:rPr>
          <w:rFonts w:eastAsiaTheme="minorEastAsia"/>
          <w:b/>
          <w:color w:val="auto"/>
        </w:rPr>
      </w:pPr>
      <w:r w:rsidRPr="00D663C9">
        <w:rPr>
          <w:rFonts w:eastAsiaTheme="minorEastAsia"/>
          <w:b/>
          <w:color w:val="auto"/>
        </w:rPr>
        <w:t>1.4.1 Feasibility</w:t>
      </w:r>
      <w:r w:rsidRPr="00D663C9">
        <w:rPr>
          <w:rFonts w:eastAsiaTheme="minorEastAsia"/>
          <w:b/>
          <w:color w:val="auto"/>
          <w:spacing w:val="1"/>
        </w:rPr>
        <w:t xml:space="preserve"> </w:t>
      </w:r>
      <w:r w:rsidRPr="00D663C9">
        <w:rPr>
          <w:rFonts w:eastAsiaTheme="minorEastAsia"/>
          <w:b/>
          <w:color w:val="auto"/>
        </w:rPr>
        <w:t>Analysis:</w:t>
      </w:r>
    </w:p>
    <w:p w14:paraId="47793DC0" w14:textId="77777777" w:rsidR="00BB6EDF" w:rsidRPr="00BB6EDF" w:rsidRDefault="00BB6EDF" w:rsidP="00E73BFF">
      <w:pPr>
        <w:pStyle w:val="ListParagraph"/>
        <w:numPr>
          <w:ilvl w:val="0"/>
          <w:numId w:val="32"/>
        </w:numPr>
        <w:spacing w:line="360" w:lineRule="auto"/>
        <w:rPr>
          <w:rFonts w:ascii="Times New Roman" w:hAnsi="Times New Roman" w:cs="Times New Roman"/>
          <w:sz w:val="24"/>
          <w:szCs w:val="24"/>
        </w:rPr>
      </w:pPr>
      <w:r w:rsidRPr="00BB6EDF">
        <w:rPr>
          <w:rFonts w:ascii="Times New Roman" w:hAnsi="Times New Roman" w:cs="Times New Roman"/>
          <w:sz w:val="24"/>
          <w:szCs w:val="24"/>
        </w:rPr>
        <w:t xml:space="preserve">Analyze domestic performance. </w:t>
      </w:r>
    </w:p>
    <w:p w14:paraId="1142BF73" w14:textId="77777777" w:rsidR="00BB6EDF" w:rsidRPr="00BB6EDF" w:rsidRDefault="00BB6EDF" w:rsidP="00E73BFF">
      <w:pPr>
        <w:pStyle w:val="ListParagraph"/>
        <w:numPr>
          <w:ilvl w:val="0"/>
          <w:numId w:val="32"/>
        </w:numPr>
        <w:spacing w:line="360" w:lineRule="auto"/>
        <w:rPr>
          <w:rFonts w:ascii="Times New Roman" w:hAnsi="Times New Roman" w:cs="Times New Roman"/>
          <w:sz w:val="24"/>
          <w:szCs w:val="24"/>
        </w:rPr>
      </w:pPr>
      <w:r w:rsidRPr="00BB6EDF">
        <w:rPr>
          <w:rFonts w:ascii="Times New Roman" w:hAnsi="Times New Roman" w:cs="Times New Roman"/>
          <w:sz w:val="24"/>
          <w:szCs w:val="24"/>
        </w:rPr>
        <w:t>Assess the firm’s capacities.</w:t>
      </w:r>
    </w:p>
    <w:p w14:paraId="48B76A4E" w14:textId="77777777" w:rsidR="00BB6EDF" w:rsidRPr="00BB6EDF" w:rsidRDefault="00BB6EDF" w:rsidP="00E73BFF">
      <w:pPr>
        <w:pStyle w:val="ListParagraph"/>
        <w:numPr>
          <w:ilvl w:val="0"/>
          <w:numId w:val="32"/>
        </w:numPr>
        <w:spacing w:line="360" w:lineRule="auto"/>
        <w:rPr>
          <w:rFonts w:ascii="Times New Roman" w:hAnsi="Times New Roman" w:cs="Times New Roman"/>
          <w:sz w:val="24"/>
          <w:szCs w:val="24"/>
        </w:rPr>
      </w:pPr>
      <w:r w:rsidRPr="00BB6EDF">
        <w:rPr>
          <w:rFonts w:ascii="Times New Roman" w:hAnsi="Times New Roman" w:cs="Times New Roman"/>
          <w:sz w:val="24"/>
          <w:szCs w:val="24"/>
        </w:rPr>
        <w:t>Consider the demographics, social, political, and economic factors of target markets.</w:t>
      </w:r>
    </w:p>
    <w:p w14:paraId="3F760FC6" w14:textId="77777777" w:rsidR="00BB6EDF" w:rsidRPr="00BB6EDF" w:rsidRDefault="00BB6EDF" w:rsidP="00E73BFF">
      <w:pPr>
        <w:pStyle w:val="ListParagraph"/>
        <w:numPr>
          <w:ilvl w:val="0"/>
          <w:numId w:val="32"/>
        </w:numPr>
        <w:spacing w:line="360" w:lineRule="auto"/>
        <w:rPr>
          <w:rFonts w:ascii="Times New Roman" w:hAnsi="Times New Roman" w:cs="Times New Roman"/>
          <w:sz w:val="24"/>
          <w:szCs w:val="24"/>
        </w:rPr>
      </w:pPr>
      <w:r w:rsidRPr="00BB6EDF">
        <w:rPr>
          <w:rFonts w:ascii="Times New Roman" w:hAnsi="Times New Roman" w:cs="Times New Roman"/>
          <w:sz w:val="24"/>
          <w:szCs w:val="24"/>
        </w:rPr>
        <w:t xml:space="preserve">Confer with international trade experts (e.g. in the fields of marketing, finance, legal, and logistics). </w:t>
      </w:r>
    </w:p>
    <w:p w14:paraId="2F47E5D0" w14:textId="77777777" w:rsidR="00BB6EDF" w:rsidRPr="00BB6EDF" w:rsidRDefault="00BB6EDF" w:rsidP="00E73BFF">
      <w:pPr>
        <w:pStyle w:val="ListParagraph"/>
        <w:numPr>
          <w:ilvl w:val="0"/>
          <w:numId w:val="32"/>
        </w:numPr>
        <w:spacing w:line="360" w:lineRule="auto"/>
        <w:rPr>
          <w:rFonts w:ascii="Times New Roman" w:hAnsi="Times New Roman" w:cs="Times New Roman"/>
          <w:sz w:val="24"/>
          <w:szCs w:val="24"/>
        </w:rPr>
      </w:pPr>
      <w:r w:rsidRPr="00BB6EDF">
        <w:rPr>
          <w:rFonts w:ascii="Times New Roman" w:hAnsi="Times New Roman" w:cs="Times New Roman"/>
          <w:sz w:val="24"/>
          <w:szCs w:val="24"/>
        </w:rPr>
        <w:t>Select target markets.</w:t>
      </w:r>
    </w:p>
    <w:p w14:paraId="74482FF4" w14:textId="77777777" w:rsidR="00BB6EDF" w:rsidRPr="00BB6EDF" w:rsidRDefault="00BB6EDF" w:rsidP="00E73BFF">
      <w:pPr>
        <w:pStyle w:val="ListParagraph"/>
        <w:numPr>
          <w:ilvl w:val="0"/>
          <w:numId w:val="32"/>
        </w:numPr>
        <w:spacing w:line="360" w:lineRule="auto"/>
        <w:rPr>
          <w:rFonts w:ascii="Times New Roman" w:hAnsi="Times New Roman" w:cs="Times New Roman"/>
          <w:sz w:val="24"/>
          <w:szCs w:val="24"/>
        </w:rPr>
      </w:pPr>
      <w:r w:rsidRPr="00BB6EDF">
        <w:rPr>
          <w:rFonts w:ascii="Times New Roman" w:hAnsi="Times New Roman" w:cs="Times New Roman"/>
          <w:sz w:val="24"/>
          <w:szCs w:val="24"/>
        </w:rPr>
        <w:t>Identification of products with export potential</w:t>
      </w:r>
    </w:p>
    <w:p w14:paraId="1064AA37" w14:textId="77777777" w:rsidR="00637C19" w:rsidRPr="00D663C9" w:rsidRDefault="00637C19" w:rsidP="00E73BFF">
      <w:pPr>
        <w:pStyle w:val="Heading1"/>
        <w:jc w:val="both"/>
        <w:rPr>
          <w:rFonts w:eastAsiaTheme="minorEastAsia"/>
          <w:b/>
          <w:color w:val="auto"/>
        </w:rPr>
      </w:pPr>
      <w:r w:rsidRPr="00D663C9">
        <w:rPr>
          <w:rFonts w:eastAsiaTheme="minorEastAsia"/>
          <w:b/>
          <w:color w:val="auto"/>
        </w:rPr>
        <w:t>1.4.2 Planning Foreign</w:t>
      </w:r>
      <w:r w:rsidRPr="00D663C9">
        <w:rPr>
          <w:rFonts w:eastAsiaTheme="minorEastAsia"/>
          <w:b/>
          <w:color w:val="auto"/>
          <w:spacing w:val="1"/>
        </w:rPr>
        <w:t xml:space="preserve"> </w:t>
      </w:r>
      <w:r w:rsidRPr="00D663C9">
        <w:rPr>
          <w:rFonts w:eastAsiaTheme="minorEastAsia"/>
          <w:b/>
          <w:color w:val="auto"/>
        </w:rPr>
        <w:t>Market</w:t>
      </w:r>
      <w:r w:rsidRPr="00D663C9">
        <w:rPr>
          <w:rFonts w:eastAsiaTheme="minorEastAsia"/>
          <w:b/>
          <w:color w:val="auto"/>
          <w:spacing w:val="1"/>
        </w:rPr>
        <w:t xml:space="preserve"> </w:t>
      </w:r>
      <w:r w:rsidRPr="00D663C9">
        <w:rPr>
          <w:rFonts w:eastAsiaTheme="minorEastAsia"/>
          <w:b/>
          <w:color w:val="auto"/>
        </w:rPr>
        <w:t>Entry:</w:t>
      </w:r>
    </w:p>
    <w:p w14:paraId="00E2BC27" w14:textId="77777777" w:rsidR="00D806CD" w:rsidRPr="00D663C9" w:rsidRDefault="00637C19" w:rsidP="00E73BFF">
      <w:pPr>
        <w:pStyle w:val="ListParagraph"/>
        <w:numPr>
          <w:ilvl w:val="0"/>
          <w:numId w:val="4"/>
        </w:numPr>
        <w:spacing w:before="289"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Conduct market research into the industry</w:t>
      </w:r>
      <w:r w:rsidRPr="00D663C9">
        <w:rPr>
          <w:rFonts w:ascii="Times New Roman" w:hAnsi="Times New Roman" w:cs="Times New Roman"/>
          <w:color w:val="000000"/>
          <w:spacing w:val="1"/>
          <w:sz w:val="24"/>
        </w:rPr>
        <w:t xml:space="preserve"> </w:t>
      </w:r>
      <w:r w:rsidR="00D806CD" w:rsidRPr="00D663C9">
        <w:rPr>
          <w:rFonts w:ascii="Times New Roman" w:hAnsi="Times New Roman" w:cs="Times New Roman"/>
          <w:color w:val="000000"/>
          <w:sz w:val="24"/>
        </w:rPr>
        <w:t>sector.</w:t>
      </w:r>
    </w:p>
    <w:p w14:paraId="1558D22D" w14:textId="77777777" w:rsidR="00637C19" w:rsidRPr="00D663C9" w:rsidRDefault="00637C19" w:rsidP="00E73BFF">
      <w:pPr>
        <w:pStyle w:val="ListParagraph"/>
        <w:numPr>
          <w:ilvl w:val="0"/>
          <w:numId w:val="4"/>
        </w:numPr>
        <w:spacing w:before="289"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Evaluate</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market research.</w:t>
      </w:r>
    </w:p>
    <w:p w14:paraId="0B83D00F" w14:textId="77777777" w:rsidR="00D806CD" w:rsidRPr="00D663C9" w:rsidRDefault="00637C19" w:rsidP="00E73BFF">
      <w:pPr>
        <w:pStyle w:val="ListParagraph"/>
        <w:numPr>
          <w:ilvl w:val="0"/>
          <w:numId w:val="4"/>
        </w:numPr>
        <w:spacing w:before="3" w:after="0" w:line="291" w:lineRule="exact"/>
        <w:rPr>
          <w:rFonts w:ascii="Times New Roman" w:hAnsi="Times New Roman" w:cs="Times New Roman"/>
          <w:color w:val="000000"/>
          <w:sz w:val="24"/>
        </w:rPr>
      </w:pPr>
      <w:r w:rsidRPr="00D663C9">
        <w:rPr>
          <w:rFonts w:ascii="Times New Roman" w:hAnsi="Times New Roman" w:cs="Times New Roman"/>
          <w:color w:val="000000"/>
          <w:sz w:val="24"/>
        </w:rPr>
        <w:t>Decide how</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product will</w:t>
      </w:r>
      <w:r w:rsidRPr="00D663C9">
        <w:rPr>
          <w:rFonts w:ascii="Times New Roman" w:hAnsi="Times New Roman" w:cs="Times New Roman"/>
          <w:color w:val="000000"/>
          <w:spacing w:val="1"/>
          <w:sz w:val="24"/>
        </w:rPr>
        <w:t xml:space="preserve"> be</w:t>
      </w:r>
      <w:r w:rsidRPr="00D663C9">
        <w:rPr>
          <w:rFonts w:ascii="Times New Roman" w:hAnsi="Times New Roman" w:cs="Times New Roman"/>
          <w:color w:val="000000"/>
          <w:spacing w:val="-3"/>
          <w:sz w:val="24"/>
        </w:rPr>
        <w:t xml:space="preserve"> </w:t>
      </w:r>
      <w:r w:rsidR="00D806CD" w:rsidRPr="00D663C9">
        <w:rPr>
          <w:rFonts w:ascii="Times New Roman" w:hAnsi="Times New Roman" w:cs="Times New Roman"/>
          <w:color w:val="000000"/>
          <w:sz w:val="24"/>
        </w:rPr>
        <w:t>marketed.</w:t>
      </w:r>
    </w:p>
    <w:p w14:paraId="5AD187E8" w14:textId="77777777" w:rsidR="00637C19" w:rsidRPr="00D663C9" w:rsidRDefault="00637C19" w:rsidP="00E73BFF">
      <w:pPr>
        <w:pStyle w:val="ListParagraph"/>
        <w:numPr>
          <w:ilvl w:val="0"/>
          <w:numId w:val="4"/>
        </w:numPr>
        <w:spacing w:before="3" w:after="0" w:line="291" w:lineRule="exact"/>
        <w:rPr>
          <w:rFonts w:ascii="Times New Roman" w:hAnsi="Times New Roman" w:cs="Times New Roman"/>
          <w:color w:val="000000"/>
          <w:sz w:val="24"/>
        </w:rPr>
      </w:pPr>
      <w:r w:rsidRPr="00D663C9">
        <w:rPr>
          <w:rFonts w:ascii="Times New Roman" w:hAnsi="Times New Roman" w:cs="Times New Roman"/>
          <w:color w:val="000000"/>
          <w:sz w:val="24"/>
        </w:rPr>
        <w:t>Comply</w:t>
      </w:r>
      <w:r w:rsidRPr="00D663C9">
        <w:rPr>
          <w:rFonts w:ascii="Times New Roman" w:hAnsi="Times New Roman" w:cs="Times New Roman"/>
          <w:color w:val="000000"/>
          <w:spacing w:val="198"/>
          <w:sz w:val="24"/>
        </w:rPr>
        <w:t xml:space="preserve"> </w:t>
      </w:r>
      <w:r w:rsidRPr="00D663C9">
        <w:rPr>
          <w:rFonts w:ascii="Times New Roman" w:hAnsi="Times New Roman" w:cs="Times New Roman"/>
          <w:color w:val="000000"/>
          <w:sz w:val="24"/>
        </w:rPr>
        <w:t>with</w:t>
      </w:r>
      <w:r w:rsidRPr="00D663C9">
        <w:rPr>
          <w:rFonts w:ascii="Times New Roman" w:hAnsi="Times New Roman" w:cs="Times New Roman"/>
          <w:color w:val="000000"/>
          <w:spacing w:val="197"/>
          <w:sz w:val="24"/>
        </w:rPr>
        <w:t xml:space="preserve"> </w:t>
      </w:r>
      <w:r w:rsidRPr="00D663C9">
        <w:rPr>
          <w:rFonts w:ascii="Times New Roman" w:hAnsi="Times New Roman" w:cs="Times New Roman"/>
          <w:color w:val="000000"/>
          <w:sz w:val="24"/>
        </w:rPr>
        <w:t>target</w:t>
      </w:r>
      <w:r w:rsidRPr="00D663C9">
        <w:rPr>
          <w:rFonts w:ascii="Times New Roman" w:hAnsi="Times New Roman" w:cs="Times New Roman"/>
          <w:color w:val="000000"/>
          <w:spacing w:val="198"/>
          <w:sz w:val="24"/>
        </w:rPr>
        <w:t xml:space="preserve"> </w:t>
      </w:r>
      <w:r w:rsidRPr="00D663C9">
        <w:rPr>
          <w:rFonts w:ascii="Times New Roman" w:hAnsi="Times New Roman" w:cs="Times New Roman"/>
          <w:color w:val="000000"/>
          <w:sz w:val="24"/>
        </w:rPr>
        <w:t>country</w:t>
      </w:r>
      <w:r w:rsidRPr="00D663C9">
        <w:rPr>
          <w:rFonts w:ascii="Times New Roman" w:hAnsi="Times New Roman" w:cs="Times New Roman"/>
          <w:color w:val="000000"/>
          <w:spacing w:val="198"/>
          <w:sz w:val="24"/>
        </w:rPr>
        <w:t xml:space="preserve"> </w:t>
      </w:r>
      <w:r w:rsidRPr="00D663C9">
        <w:rPr>
          <w:rFonts w:ascii="Times New Roman" w:hAnsi="Times New Roman" w:cs="Times New Roman"/>
          <w:color w:val="000000"/>
          <w:spacing w:val="1"/>
          <w:sz w:val="24"/>
        </w:rPr>
        <w:t>licensing,</w:t>
      </w:r>
      <w:r w:rsidRPr="00D663C9">
        <w:rPr>
          <w:rFonts w:ascii="Times New Roman" w:hAnsi="Times New Roman" w:cs="Times New Roman"/>
          <w:color w:val="000000"/>
          <w:spacing w:val="197"/>
          <w:sz w:val="24"/>
        </w:rPr>
        <w:t xml:space="preserve"> </w:t>
      </w:r>
      <w:r w:rsidRPr="00D663C9">
        <w:rPr>
          <w:rFonts w:ascii="Times New Roman" w:hAnsi="Times New Roman" w:cs="Times New Roman"/>
          <w:color w:val="000000"/>
          <w:sz w:val="24"/>
        </w:rPr>
        <w:t>standards</w:t>
      </w:r>
      <w:r w:rsidRPr="00D663C9">
        <w:rPr>
          <w:rFonts w:ascii="Times New Roman" w:hAnsi="Times New Roman" w:cs="Times New Roman"/>
          <w:color w:val="000000"/>
          <w:spacing w:val="197"/>
          <w:sz w:val="24"/>
        </w:rPr>
        <w:t xml:space="preserve"> </w:t>
      </w:r>
      <w:r w:rsidRPr="00D663C9">
        <w:rPr>
          <w:rFonts w:ascii="Times New Roman" w:hAnsi="Times New Roman" w:cs="Times New Roman"/>
          <w:color w:val="000000"/>
          <w:sz w:val="24"/>
        </w:rPr>
        <w:t>and</w:t>
      </w:r>
      <w:r w:rsidRPr="00D663C9">
        <w:rPr>
          <w:rFonts w:ascii="Times New Roman" w:hAnsi="Times New Roman" w:cs="Times New Roman"/>
          <w:color w:val="000000"/>
          <w:spacing w:val="198"/>
          <w:sz w:val="24"/>
        </w:rPr>
        <w:t xml:space="preserve"> </w:t>
      </w:r>
      <w:r w:rsidRPr="00D663C9">
        <w:rPr>
          <w:rFonts w:ascii="Times New Roman" w:hAnsi="Times New Roman" w:cs="Times New Roman"/>
          <w:color w:val="000000"/>
          <w:sz w:val="24"/>
        </w:rPr>
        <w:t>certification</w:t>
      </w:r>
      <w:r w:rsidR="00BB6EDF">
        <w:rPr>
          <w:rFonts w:ascii="Times New Roman" w:hAnsi="Times New Roman" w:cs="Times New Roman"/>
          <w:color w:val="000000"/>
          <w:sz w:val="24"/>
        </w:rPr>
        <w:t xml:space="preserve"> </w:t>
      </w:r>
      <w:r w:rsidR="00D806CD" w:rsidRPr="00D663C9">
        <w:rPr>
          <w:rFonts w:ascii="Times New Roman" w:hAnsi="Times New Roman" w:cs="Times New Roman"/>
          <w:color w:val="000000"/>
          <w:sz w:val="24"/>
        </w:rPr>
        <w:t>require</w:t>
      </w:r>
      <w:r w:rsidRPr="00D663C9">
        <w:rPr>
          <w:rFonts w:ascii="Times New Roman" w:hAnsi="Times New Roman" w:cs="Times New Roman"/>
          <w:color w:val="000000"/>
          <w:sz w:val="24"/>
        </w:rPr>
        <w:t>ments.</w:t>
      </w:r>
    </w:p>
    <w:p w14:paraId="3357B72C" w14:textId="77777777" w:rsidR="00D806CD" w:rsidRPr="00D663C9" w:rsidRDefault="00637C19" w:rsidP="00E73BFF">
      <w:pPr>
        <w:pStyle w:val="ListParagraph"/>
        <w:numPr>
          <w:ilvl w:val="0"/>
          <w:numId w:val="4"/>
        </w:numPr>
        <w:spacing w:before="3"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Apply</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for</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necessary</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patent,</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trademark, and</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 xml:space="preserve">copyright </w:t>
      </w:r>
      <w:r w:rsidR="00D806CD" w:rsidRPr="00D663C9">
        <w:rPr>
          <w:rFonts w:ascii="Times New Roman" w:hAnsi="Times New Roman" w:cs="Times New Roman"/>
          <w:color w:val="000000"/>
          <w:sz w:val="24"/>
        </w:rPr>
        <w:t>protection.</w:t>
      </w:r>
    </w:p>
    <w:p w14:paraId="471AD3B9" w14:textId="77777777" w:rsidR="00D806CD" w:rsidRPr="00D663C9" w:rsidRDefault="00637C19" w:rsidP="00E73BFF">
      <w:pPr>
        <w:pStyle w:val="ListParagraph"/>
        <w:numPr>
          <w:ilvl w:val="0"/>
          <w:numId w:val="4"/>
        </w:numPr>
        <w:spacing w:before="3"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Identify taxes, tariffs, duties, quotas, or</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other non-tariff</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trade</w:t>
      </w:r>
      <w:r w:rsidRPr="00D663C9">
        <w:rPr>
          <w:rFonts w:ascii="Times New Roman" w:hAnsi="Times New Roman" w:cs="Times New Roman"/>
          <w:color w:val="000000"/>
          <w:spacing w:val="1"/>
          <w:sz w:val="24"/>
        </w:rPr>
        <w:t xml:space="preserve"> </w:t>
      </w:r>
      <w:r w:rsidR="00D806CD" w:rsidRPr="00D663C9">
        <w:rPr>
          <w:rFonts w:ascii="Times New Roman" w:hAnsi="Times New Roman" w:cs="Times New Roman"/>
          <w:color w:val="000000"/>
          <w:sz w:val="24"/>
        </w:rPr>
        <w:t>measures</w:t>
      </w:r>
    </w:p>
    <w:p w14:paraId="6B3937A5" w14:textId="77777777" w:rsidR="00637C19" w:rsidRPr="00D663C9" w:rsidRDefault="00637C19" w:rsidP="00E73BFF">
      <w:pPr>
        <w:pStyle w:val="ListParagraph"/>
        <w:numPr>
          <w:ilvl w:val="0"/>
          <w:numId w:val="4"/>
        </w:numPr>
        <w:spacing w:before="3"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Establish</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pricing</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schedule.</w:t>
      </w:r>
    </w:p>
    <w:p w14:paraId="0D18B42C" w14:textId="77777777" w:rsidR="00637C19" w:rsidRPr="00D663C9" w:rsidRDefault="00637C19" w:rsidP="00E73BFF">
      <w:pPr>
        <w:pStyle w:val="ListParagraph"/>
        <w:numPr>
          <w:ilvl w:val="0"/>
          <w:numId w:val="4"/>
        </w:numPr>
        <w:spacing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Seek</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financing.</w:t>
      </w:r>
    </w:p>
    <w:p w14:paraId="07C4BFF3" w14:textId="77777777" w:rsidR="00637C19" w:rsidRPr="00D663C9" w:rsidRDefault="00637C19" w:rsidP="00E73BFF">
      <w:pPr>
        <w:pStyle w:val="Heading1"/>
        <w:jc w:val="both"/>
        <w:rPr>
          <w:rFonts w:eastAsiaTheme="minorEastAsia"/>
          <w:b/>
          <w:color w:val="auto"/>
        </w:rPr>
      </w:pPr>
      <w:r w:rsidRPr="00D663C9">
        <w:rPr>
          <w:rFonts w:eastAsiaTheme="minorEastAsia"/>
          <w:b/>
          <w:color w:val="auto"/>
        </w:rPr>
        <w:t>1.4.3 Implementation</w:t>
      </w:r>
    </w:p>
    <w:p w14:paraId="22047717" w14:textId="77777777" w:rsidR="00D806CD" w:rsidRPr="00D663C9" w:rsidRDefault="00D806CD" w:rsidP="00E73BFF">
      <w:pPr>
        <w:pStyle w:val="ListParagraph"/>
        <w:numPr>
          <w:ilvl w:val="0"/>
          <w:numId w:val="7"/>
        </w:numPr>
        <w:spacing w:before="28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Determine methods of distribution.</w:t>
      </w:r>
    </w:p>
    <w:p w14:paraId="20596E78" w14:textId="77777777" w:rsidR="00D806CD" w:rsidRPr="00D663C9" w:rsidRDefault="00D806CD" w:rsidP="00E73BFF">
      <w:pPr>
        <w:pStyle w:val="ListParagraph"/>
        <w:numPr>
          <w:ilvl w:val="0"/>
          <w:numId w:val="7"/>
        </w:numPr>
        <w:spacing w:before="28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Implementation marketing plan.</w:t>
      </w:r>
    </w:p>
    <w:p w14:paraId="21EFC584" w14:textId="77777777" w:rsidR="00D806CD" w:rsidRPr="00D663C9" w:rsidRDefault="00D806CD" w:rsidP="00E73BFF">
      <w:pPr>
        <w:pStyle w:val="ListParagraph"/>
        <w:numPr>
          <w:ilvl w:val="0"/>
          <w:numId w:val="7"/>
        </w:numPr>
        <w:spacing w:before="28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Choose sales representatives, or sales methods.</w:t>
      </w:r>
    </w:p>
    <w:p w14:paraId="06791D37" w14:textId="77777777" w:rsidR="00D806CD" w:rsidRPr="00D663C9" w:rsidRDefault="00D806CD" w:rsidP="00E73BFF">
      <w:pPr>
        <w:pStyle w:val="ListParagraph"/>
        <w:numPr>
          <w:ilvl w:val="0"/>
          <w:numId w:val="7"/>
        </w:numPr>
        <w:spacing w:before="28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 xml:space="preserve">Negotiate sales contract. </w:t>
      </w:r>
    </w:p>
    <w:p w14:paraId="6F628CA9" w14:textId="77777777" w:rsidR="00D806CD" w:rsidRPr="00D663C9" w:rsidRDefault="00D806CD" w:rsidP="00E73BFF">
      <w:pPr>
        <w:pStyle w:val="ListParagraph"/>
        <w:numPr>
          <w:ilvl w:val="0"/>
          <w:numId w:val="7"/>
        </w:numPr>
        <w:spacing w:before="28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Produce finished product.</w:t>
      </w:r>
    </w:p>
    <w:p w14:paraId="32BB2CC0" w14:textId="77777777" w:rsidR="00D806CD" w:rsidRPr="00D663C9" w:rsidRDefault="00D806CD" w:rsidP="00E73BFF">
      <w:pPr>
        <w:pStyle w:val="ListParagraph"/>
        <w:numPr>
          <w:ilvl w:val="0"/>
          <w:numId w:val="7"/>
        </w:numPr>
        <w:spacing w:before="28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Obtain insurance cover</w:t>
      </w:r>
    </w:p>
    <w:p w14:paraId="51B0973E" w14:textId="77777777" w:rsidR="00D806CD" w:rsidRPr="00D663C9" w:rsidRDefault="00D806CD" w:rsidP="00E73BFF">
      <w:pPr>
        <w:pStyle w:val="ListParagraph"/>
        <w:numPr>
          <w:ilvl w:val="0"/>
          <w:numId w:val="7"/>
        </w:numPr>
        <w:spacing w:before="28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Complete the required paperwork.</w:t>
      </w:r>
    </w:p>
    <w:p w14:paraId="7EA70906" w14:textId="77777777" w:rsidR="00D806CD" w:rsidRPr="00D663C9" w:rsidRDefault="00D806CD" w:rsidP="00E73BFF">
      <w:pPr>
        <w:pStyle w:val="ListParagraph"/>
        <w:numPr>
          <w:ilvl w:val="0"/>
          <w:numId w:val="7"/>
        </w:numPr>
        <w:spacing w:before="28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 xml:space="preserve">Package and label the product. </w:t>
      </w:r>
    </w:p>
    <w:p w14:paraId="691233C6" w14:textId="77777777" w:rsidR="00D806CD" w:rsidRPr="00D663C9" w:rsidRDefault="00D806CD" w:rsidP="00E73BFF">
      <w:pPr>
        <w:pStyle w:val="ListParagraph"/>
        <w:numPr>
          <w:ilvl w:val="0"/>
          <w:numId w:val="7"/>
        </w:numPr>
        <w:spacing w:before="28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Ship the product.</w:t>
      </w:r>
    </w:p>
    <w:p w14:paraId="7A5911DC" w14:textId="77777777" w:rsidR="00D806CD" w:rsidRPr="00D663C9" w:rsidRDefault="00D806CD" w:rsidP="00E73BFF">
      <w:pPr>
        <w:spacing w:before="281" w:after="0" w:line="293" w:lineRule="exact"/>
        <w:jc w:val="both"/>
        <w:rPr>
          <w:rFonts w:ascii="Times New Roman" w:eastAsiaTheme="minorEastAsia" w:hAnsi="Times New Roman" w:cs="Times New Roman"/>
          <w:b/>
          <w:color w:val="000000"/>
          <w:sz w:val="24"/>
        </w:rPr>
      </w:pPr>
    </w:p>
    <w:p w14:paraId="460F2A72" w14:textId="77777777" w:rsidR="00637C19" w:rsidRPr="00D663C9" w:rsidRDefault="00637C19" w:rsidP="00E73BFF">
      <w:pPr>
        <w:spacing w:after="0" w:line="0" w:lineRule="atLeast"/>
        <w:jc w:val="both"/>
        <w:rPr>
          <w:rFonts w:ascii="Times New Roman" w:eastAsiaTheme="minorEastAsia" w:hAnsi="Times New Roman" w:cs="Times New Roman"/>
          <w:color w:val="FF0000"/>
          <w:sz w:val="2"/>
        </w:rPr>
      </w:pPr>
    </w:p>
    <w:p w14:paraId="4EDC2544" w14:textId="77777777" w:rsidR="00637C19" w:rsidRPr="00BB6EDF" w:rsidRDefault="00637C19" w:rsidP="00E73BFF">
      <w:pPr>
        <w:pStyle w:val="Heading1"/>
        <w:jc w:val="both"/>
        <w:rPr>
          <w:rFonts w:eastAsiaTheme="minorEastAsia"/>
          <w:b/>
          <w:color w:val="auto"/>
        </w:rPr>
      </w:pPr>
      <w:bookmarkStart w:id="4" w:name="br9"/>
      <w:bookmarkEnd w:id="4"/>
      <w:r w:rsidRPr="00BB6EDF">
        <w:rPr>
          <w:rFonts w:eastAsiaTheme="minorEastAsia"/>
          <w:b/>
          <w:color w:val="auto"/>
        </w:rPr>
        <w:t>1.4.4 Most</w:t>
      </w:r>
      <w:r w:rsidRPr="00BB6EDF">
        <w:rPr>
          <w:rFonts w:eastAsiaTheme="minorEastAsia"/>
          <w:b/>
          <w:color w:val="auto"/>
          <w:spacing w:val="1"/>
        </w:rPr>
        <w:t xml:space="preserve"> </w:t>
      </w:r>
      <w:r w:rsidRPr="00BB6EDF">
        <w:rPr>
          <w:rFonts w:eastAsiaTheme="minorEastAsia"/>
          <w:b/>
          <w:color w:val="auto"/>
        </w:rPr>
        <w:t>Common</w:t>
      </w:r>
      <w:r w:rsidRPr="00BB6EDF">
        <w:rPr>
          <w:rFonts w:eastAsiaTheme="minorEastAsia"/>
          <w:b/>
          <w:color w:val="auto"/>
          <w:spacing w:val="1"/>
        </w:rPr>
        <w:t xml:space="preserve"> </w:t>
      </w:r>
      <w:r w:rsidRPr="00BB6EDF">
        <w:rPr>
          <w:rFonts w:eastAsiaTheme="minorEastAsia"/>
          <w:b/>
          <w:color w:val="auto"/>
        </w:rPr>
        <w:t>Mistakes Made</w:t>
      </w:r>
      <w:r w:rsidRPr="00BB6EDF">
        <w:rPr>
          <w:rFonts w:eastAsiaTheme="minorEastAsia"/>
          <w:b/>
          <w:color w:val="auto"/>
          <w:spacing w:val="1"/>
        </w:rPr>
        <w:t xml:space="preserve"> </w:t>
      </w:r>
      <w:r w:rsidRPr="00BB6EDF">
        <w:rPr>
          <w:rFonts w:eastAsiaTheme="minorEastAsia"/>
          <w:b/>
          <w:color w:val="auto"/>
        </w:rPr>
        <w:t>by</w:t>
      </w:r>
      <w:r w:rsidRPr="00BB6EDF">
        <w:rPr>
          <w:rFonts w:eastAsiaTheme="minorEastAsia"/>
          <w:b/>
          <w:color w:val="auto"/>
          <w:spacing w:val="-1"/>
        </w:rPr>
        <w:t xml:space="preserve"> </w:t>
      </w:r>
      <w:r w:rsidRPr="00BB6EDF">
        <w:rPr>
          <w:rFonts w:eastAsiaTheme="minorEastAsia"/>
          <w:b/>
          <w:color w:val="auto"/>
        </w:rPr>
        <w:t>Exporters</w:t>
      </w:r>
    </w:p>
    <w:p w14:paraId="6E8E70FA" w14:textId="77777777" w:rsidR="00637C19" w:rsidRPr="00D663C9" w:rsidRDefault="00637C19" w:rsidP="00E73BFF">
      <w:pPr>
        <w:spacing w:before="286" w:after="0" w:line="290"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Success</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exporting</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business</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compromised</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following</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pacing w:val="-1"/>
          <w:sz w:val="24"/>
        </w:rPr>
        <w:t>common</w:t>
      </w:r>
      <w:r w:rsidR="00227D1F"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mistakes:</w:t>
      </w:r>
    </w:p>
    <w:p w14:paraId="69910767" w14:textId="77777777" w:rsidR="00637C19" w:rsidRPr="00D663C9" w:rsidRDefault="00637C19" w:rsidP="00E73BFF">
      <w:pPr>
        <w:pStyle w:val="ListParagraph"/>
        <w:numPr>
          <w:ilvl w:val="0"/>
          <w:numId w:val="8"/>
        </w:numPr>
        <w:spacing w:before="278"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Failure</w:t>
      </w:r>
      <w:r w:rsidRPr="00D663C9">
        <w:rPr>
          <w:rFonts w:ascii="Times New Roman" w:hAnsi="Times New Roman" w:cs="Times New Roman"/>
          <w:color w:val="000000"/>
          <w:spacing w:val="94"/>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94"/>
          <w:sz w:val="24"/>
        </w:rPr>
        <w:t xml:space="preserve"> </w:t>
      </w:r>
      <w:r w:rsidRPr="00D663C9">
        <w:rPr>
          <w:rFonts w:ascii="Times New Roman" w:hAnsi="Times New Roman" w:cs="Times New Roman"/>
          <w:color w:val="000000"/>
          <w:sz w:val="24"/>
        </w:rPr>
        <w:t>seek</w:t>
      </w:r>
      <w:r w:rsidRPr="00D663C9">
        <w:rPr>
          <w:rFonts w:ascii="Times New Roman" w:hAnsi="Times New Roman" w:cs="Times New Roman"/>
          <w:color w:val="000000"/>
          <w:spacing w:val="93"/>
          <w:sz w:val="24"/>
        </w:rPr>
        <w:t xml:space="preserve"> </w:t>
      </w:r>
      <w:r w:rsidRPr="00D663C9">
        <w:rPr>
          <w:rFonts w:ascii="Times New Roman" w:hAnsi="Times New Roman" w:cs="Times New Roman"/>
          <w:color w:val="000000"/>
          <w:sz w:val="24"/>
        </w:rPr>
        <w:t>qualified</w:t>
      </w:r>
      <w:r w:rsidRPr="00D663C9">
        <w:rPr>
          <w:rFonts w:ascii="Times New Roman" w:hAnsi="Times New Roman" w:cs="Times New Roman"/>
          <w:color w:val="000000"/>
          <w:spacing w:val="93"/>
          <w:sz w:val="24"/>
        </w:rPr>
        <w:t xml:space="preserve"> </w:t>
      </w:r>
      <w:r w:rsidRPr="00D663C9">
        <w:rPr>
          <w:rFonts w:ascii="Times New Roman" w:hAnsi="Times New Roman" w:cs="Times New Roman"/>
          <w:color w:val="000000"/>
          <w:sz w:val="24"/>
        </w:rPr>
        <w:t>export</w:t>
      </w:r>
      <w:r w:rsidRPr="00D663C9">
        <w:rPr>
          <w:rFonts w:ascii="Times New Roman" w:hAnsi="Times New Roman" w:cs="Times New Roman"/>
          <w:color w:val="000000"/>
          <w:spacing w:val="94"/>
          <w:sz w:val="24"/>
        </w:rPr>
        <w:t xml:space="preserve"> </w:t>
      </w:r>
      <w:r w:rsidRPr="00D663C9">
        <w:rPr>
          <w:rFonts w:ascii="Times New Roman" w:hAnsi="Times New Roman" w:cs="Times New Roman"/>
          <w:color w:val="000000"/>
          <w:sz w:val="24"/>
        </w:rPr>
        <w:t>counseling</w:t>
      </w:r>
      <w:r w:rsidRPr="00D663C9">
        <w:rPr>
          <w:rFonts w:ascii="Times New Roman" w:hAnsi="Times New Roman" w:cs="Times New Roman"/>
          <w:color w:val="000000"/>
          <w:spacing w:val="94"/>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94"/>
          <w:sz w:val="24"/>
        </w:rPr>
        <w:t xml:space="preserve"> </w:t>
      </w:r>
      <w:r w:rsidRPr="00D663C9">
        <w:rPr>
          <w:rFonts w:ascii="Times New Roman" w:hAnsi="Times New Roman" w:cs="Times New Roman"/>
          <w:color w:val="000000"/>
          <w:sz w:val="24"/>
        </w:rPr>
        <w:t>develop</w:t>
      </w:r>
      <w:r w:rsidRPr="00D663C9">
        <w:rPr>
          <w:rFonts w:ascii="Times New Roman" w:hAnsi="Times New Roman" w:cs="Times New Roman"/>
          <w:color w:val="000000"/>
          <w:spacing w:val="93"/>
          <w:sz w:val="24"/>
        </w:rPr>
        <w:t xml:space="preserve"> </w:t>
      </w:r>
      <w:r w:rsidRPr="00D663C9">
        <w:rPr>
          <w:rFonts w:ascii="Times New Roman" w:hAnsi="Times New Roman" w:cs="Times New Roman"/>
          <w:color w:val="000000"/>
          <w:spacing w:val="1"/>
          <w:sz w:val="24"/>
        </w:rPr>
        <w:t>an</w:t>
      </w:r>
      <w:r w:rsidRPr="00D663C9">
        <w:rPr>
          <w:rFonts w:ascii="Times New Roman" w:hAnsi="Times New Roman" w:cs="Times New Roman"/>
          <w:color w:val="000000"/>
          <w:spacing w:val="93"/>
          <w:sz w:val="24"/>
        </w:rPr>
        <w:t xml:space="preserve"> </w:t>
      </w:r>
      <w:r w:rsidRPr="00D663C9">
        <w:rPr>
          <w:rFonts w:ascii="Times New Roman" w:hAnsi="Times New Roman" w:cs="Times New Roman"/>
          <w:color w:val="000000"/>
          <w:sz w:val="24"/>
        </w:rPr>
        <w:t>international</w:t>
      </w:r>
      <w:r w:rsidR="00D806CD"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strategy</w:t>
      </w:r>
      <w:r w:rsidRPr="00D663C9">
        <w:rPr>
          <w:rFonts w:ascii="Times New Roman" w:hAnsi="Times New Roman" w:cs="Times New Roman"/>
          <w:color w:val="000000"/>
          <w:spacing w:val="1"/>
          <w:sz w:val="24"/>
        </w:rPr>
        <w:t xml:space="preserve"> and</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marketing</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plan before starting</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up.</w:t>
      </w:r>
    </w:p>
    <w:p w14:paraId="7BD5D980" w14:textId="77777777" w:rsidR="00637C19" w:rsidRPr="00D663C9" w:rsidRDefault="00637C19" w:rsidP="00E73BFF">
      <w:pPr>
        <w:pStyle w:val="ListParagraph"/>
        <w:numPr>
          <w:ilvl w:val="0"/>
          <w:numId w:val="8"/>
        </w:numPr>
        <w:spacing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Insufficient</w:t>
      </w:r>
      <w:r w:rsidRPr="00D663C9">
        <w:rPr>
          <w:rFonts w:ascii="Times New Roman" w:hAnsi="Times New Roman" w:cs="Times New Roman"/>
          <w:color w:val="000000"/>
          <w:spacing w:val="103"/>
          <w:sz w:val="24"/>
        </w:rPr>
        <w:t xml:space="preserve"> </w:t>
      </w:r>
      <w:r w:rsidRPr="00D663C9">
        <w:rPr>
          <w:rFonts w:ascii="Times New Roman" w:hAnsi="Times New Roman" w:cs="Times New Roman"/>
          <w:color w:val="000000"/>
          <w:sz w:val="24"/>
        </w:rPr>
        <w:t>commitment</w:t>
      </w:r>
      <w:r w:rsidRPr="00D663C9">
        <w:rPr>
          <w:rFonts w:ascii="Times New Roman" w:hAnsi="Times New Roman" w:cs="Times New Roman"/>
          <w:color w:val="000000"/>
          <w:spacing w:val="104"/>
          <w:sz w:val="24"/>
        </w:rPr>
        <w:t xml:space="preserve"> </w:t>
      </w:r>
      <w:r w:rsidRPr="00D663C9">
        <w:rPr>
          <w:rFonts w:ascii="Times New Roman" w:hAnsi="Times New Roman" w:cs="Times New Roman"/>
          <w:color w:val="000000"/>
          <w:spacing w:val="-1"/>
          <w:sz w:val="24"/>
        </w:rPr>
        <w:t>from</w:t>
      </w:r>
      <w:r w:rsidRPr="00D663C9">
        <w:rPr>
          <w:rFonts w:ascii="Times New Roman" w:hAnsi="Times New Roman" w:cs="Times New Roman"/>
          <w:color w:val="000000"/>
          <w:spacing w:val="104"/>
          <w:sz w:val="24"/>
        </w:rPr>
        <w:t xml:space="preserve"> </w:t>
      </w:r>
      <w:r w:rsidRPr="00D663C9">
        <w:rPr>
          <w:rFonts w:ascii="Times New Roman" w:hAnsi="Times New Roman" w:cs="Times New Roman"/>
          <w:color w:val="000000"/>
          <w:sz w:val="24"/>
        </w:rPr>
        <w:t>top</w:t>
      </w:r>
      <w:r w:rsidRPr="00D663C9">
        <w:rPr>
          <w:rFonts w:ascii="Times New Roman" w:hAnsi="Times New Roman" w:cs="Times New Roman"/>
          <w:color w:val="000000"/>
          <w:spacing w:val="105"/>
          <w:sz w:val="24"/>
        </w:rPr>
        <w:t xml:space="preserve"> </w:t>
      </w:r>
      <w:r w:rsidRPr="00D663C9">
        <w:rPr>
          <w:rFonts w:ascii="Times New Roman" w:hAnsi="Times New Roman" w:cs="Times New Roman"/>
          <w:color w:val="000000"/>
          <w:sz w:val="24"/>
        </w:rPr>
        <w:t>management</w:t>
      </w:r>
      <w:r w:rsidRPr="00D663C9">
        <w:rPr>
          <w:rFonts w:ascii="Times New Roman" w:hAnsi="Times New Roman" w:cs="Times New Roman"/>
          <w:color w:val="000000"/>
          <w:spacing w:val="103"/>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104"/>
          <w:sz w:val="24"/>
        </w:rPr>
        <w:t xml:space="preserve"> </w:t>
      </w:r>
      <w:r w:rsidRPr="00D663C9">
        <w:rPr>
          <w:rFonts w:ascii="Times New Roman" w:hAnsi="Times New Roman" w:cs="Times New Roman"/>
          <w:color w:val="000000"/>
          <w:spacing w:val="-1"/>
          <w:sz w:val="24"/>
        </w:rPr>
        <w:t>overcome</w:t>
      </w:r>
      <w:r w:rsidRPr="00D663C9">
        <w:rPr>
          <w:rFonts w:ascii="Times New Roman" w:hAnsi="Times New Roman" w:cs="Times New Roman"/>
          <w:color w:val="000000"/>
          <w:spacing w:val="104"/>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03"/>
          <w:sz w:val="24"/>
        </w:rPr>
        <w:t xml:space="preserve"> </w:t>
      </w:r>
      <w:r w:rsidRPr="00D663C9">
        <w:rPr>
          <w:rFonts w:ascii="Times New Roman" w:hAnsi="Times New Roman" w:cs="Times New Roman"/>
          <w:color w:val="000000"/>
          <w:sz w:val="24"/>
        </w:rPr>
        <w:t>initial</w:t>
      </w:r>
      <w:r w:rsidR="00D806CD"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difficulties and</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financial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requirements of</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exporting.</w:t>
      </w:r>
    </w:p>
    <w:p w14:paraId="5605F098" w14:textId="77777777" w:rsidR="00637C19" w:rsidRPr="00D663C9" w:rsidRDefault="00637C19" w:rsidP="00E73BFF">
      <w:pPr>
        <w:pStyle w:val="ListParagraph"/>
        <w:numPr>
          <w:ilvl w:val="0"/>
          <w:numId w:val="8"/>
        </w:numPr>
        <w:spacing w:before="4" w:after="0" w:line="290" w:lineRule="exact"/>
        <w:rPr>
          <w:rFonts w:ascii="Times New Roman" w:hAnsi="Times New Roman" w:cs="Times New Roman"/>
          <w:color w:val="000000"/>
          <w:sz w:val="24"/>
        </w:rPr>
      </w:pPr>
      <w:r w:rsidRPr="00D663C9">
        <w:rPr>
          <w:rFonts w:ascii="Times New Roman" w:hAnsi="Times New Roman" w:cs="Times New Roman"/>
          <w:color w:val="000000"/>
          <w:sz w:val="24"/>
        </w:rPr>
        <w:t xml:space="preserve">Inadequate care </w:t>
      </w:r>
      <w:r w:rsidRPr="00D663C9">
        <w:rPr>
          <w:rFonts w:ascii="Times New Roman" w:hAnsi="Times New Roman" w:cs="Times New Roman"/>
          <w:color w:val="000000"/>
          <w:spacing w:val="1"/>
          <w:sz w:val="24"/>
        </w:rPr>
        <w:t>in</w:t>
      </w:r>
      <w:r w:rsidRPr="00D663C9">
        <w:rPr>
          <w:rFonts w:ascii="Times New Roman" w:hAnsi="Times New Roman" w:cs="Times New Roman"/>
          <w:color w:val="000000"/>
          <w:spacing w:val="-4"/>
          <w:sz w:val="24"/>
        </w:rPr>
        <w:t xml:space="preserve"> </w:t>
      </w:r>
      <w:r w:rsidRPr="00D663C9">
        <w:rPr>
          <w:rFonts w:ascii="Times New Roman" w:hAnsi="Times New Roman" w:cs="Times New Roman"/>
          <w:color w:val="000000"/>
          <w:sz w:val="24"/>
        </w:rPr>
        <w:t>selecting</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overseas sales</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representatives or</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distributors.</w:t>
      </w:r>
      <w:r w:rsidRPr="00D663C9">
        <w:rPr>
          <w:rFonts w:ascii="Times New Roman" w:hAnsi="Times New Roman" w:cs="Times New Roman"/>
          <w:color w:val="000000"/>
          <w:sz w:val="24"/>
        </w:rPr>
        <w:cr/>
        <w:t>Seeking</w:t>
      </w:r>
      <w:r w:rsidRPr="00D663C9">
        <w:rPr>
          <w:rFonts w:ascii="Times New Roman" w:hAnsi="Times New Roman" w:cs="Times New Roman"/>
          <w:color w:val="000000"/>
          <w:spacing w:val="37"/>
          <w:sz w:val="24"/>
        </w:rPr>
        <w:t xml:space="preserve"> </w:t>
      </w:r>
      <w:r w:rsidRPr="00D663C9">
        <w:rPr>
          <w:rFonts w:ascii="Times New Roman" w:hAnsi="Times New Roman" w:cs="Times New Roman"/>
          <w:color w:val="000000"/>
          <w:spacing w:val="-1"/>
          <w:sz w:val="24"/>
        </w:rPr>
        <w:t>orders</w:t>
      </w:r>
      <w:r w:rsidRPr="00D663C9">
        <w:rPr>
          <w:rFonts w:ascii="Times New Roman" w:hAnsi="Times New Roman" w:cs="Times New Roman"/>
          <w:color w:val="000000"/>
          <w:spacing w:val="36"/>
          <w:sz w:val="24"/>
        </w:rPr>
        <w:t xml:space="preserve"> </w:t>
      </w:r>
      <w:r w:rsidRPr="00D663C9">
        <w:rPr>
          <w:rFonts w:ascii="Times New Roman" w:hAnsi="Times New Roman" w:cs="Times New Roman"/>
          <w:color w:val="000000"/>
          <w:spacing w:val="-1"/>
          <w:sz w:val="24"/>
        </w:rPr>
        <w:t>from</w:t>
      </w:r>
      <w:r w:rsidRPr="00D663C9">
        <w:rPr>
          <w:rFonts w:ascii="Times New Roman" w:hAnsi="Times New Roman" w:cs="Times New Roman"/>
          <w:color w:val="000000"/>
          <w:spacing w:val="39"/>
          <w:sz w:val="24"/>
        </w:rPr>
        <w:t xml:space="preserve"> </w:t>
      </w:r>
      <w:r w:rsidRPr="00D663C9">
        <w:rPr>
          <w:rFonts w:ascii="Times New Roman" w:hAnsi="Times New Roman" w:cs="Times New Roman"/>
          <w:color w:val="000000"/>
          <w:sz w:val="24"/>
        </w:rPr>
        <w:t>around</w:t>
      </w:r>
      <w:r w:rsidRPr="00D663C9">
        <w:rPr>
          <w:rFonts w:ascii="Times New Roman" w:hAnsi="Times New Roman" w:cs="Times New Roman"/>
          <w:color w:val="000000"/>
          <w:spacing w:val="35"/>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36"/>
          <w:sz w:val="24"/>
        </w:rPr>
        <w:t xml:space="preserve"> </w:t>
      </w:r>
      <w:r w:rsidRPr="00D663C9">
        <w:rPr>
          <w:rFonts w:ascii="Times New Roman" w:hAnsi="Times New Roman" w:cs="Times New Roman"/>
          <w:color w:val="000000"/>
          <w:sz w:val="24"/>
        </w:rPr>
        <w:t>world</w:t>
      </w:r>
      <w:r w:rsidRPr="00D663C9">
        <w:rPr>
          <w:rFonts w:ascii="Times New Roman" w:hAnsi="Times New Roman" w:cs="Times New Roman"/>
          <w:color w:val="000000"/>
          <w:spacing w:val="35"/>
          <w:sz w:val="24"/>
        </w:rPr>
        <w:t xml:space="preserve"> </w:t>
      </w:r>
      <w:r w:rsidRPr="00D663C9">
        <w:rPr>
          <w:rFonts w:ascii="Times New Roman" w:hAnsi="Times New Roman" w:cs="Times New Roman"/>
          <w:color w:val="000000"/>
          <w:sz w:val="24"/>
        </w:rPr>
        <w:t>rather</w:t>
      </w:r>
      <w:r w:rsidRPr="00D663C9">
        <w:rPr>
          <w:rFonts w:ascii="Times New Roman" w:hAnsi="Times New Roman" w:cs="Times New Roman"/>
          <w:color w:val="000000"/>
          <w:spacing w:val="35"/>
          <w:sz w:val="24"/>
        </w:rPr>
        <w:t xml:space="preserve"> </w:t>
      </w:r>
      <w:r w:rsidRPr="00D663C9">
        <w:rPr>
          <w:rFonts w:ascii="Times New Roman" w:hAnsi="Times New Roman" w:cs="Times New Roman"/>
          <w:color w:val="000000"/>
          <w:sz w:val="24"/>
        </w:rPr>
        <w:t>than</w:t>
      </w:r>
      <w:r w:rsidRPr="00D663C9">
        <w:rPr>
          <w:rFonts w:ascii="Times New Roman" w:hAnsi="Times New Roman" w:cs="Times New Roman"/>
          <w:color w:val="000000"/>
          <w:spacing w:val="36"/>
          <w:sz w:val="24"/>
        </w:rPr>
        <w:t xml:space="preserve"> </w:t>
      </w:r>
      <w:r w:rsidRPr="00D663C9">
        <w:rPr>
          <w:rFonts w:ascii="Times New Roman" w:hAnsi="Times New Roman" w:cs="Times New Roman"/>
          <w:color w:val="000000"/>
          <w:sz w:val="24"/>
        </w:rPr>
        <w:t>concentrating</w:t>
      </w:r>
      <w:r w:rsidRPr="00D663C9">
        <w:rPr>
          <w:rFonts w:ascii="Times New Roman" w:hAnsi="Times New Roman" w:cs="Times New Roman"/>
          <w:color w:val="000000"/>
          <w:spacing w:val="37"/>
          <w:sz w:val="24"/>
        </w:rPr>
        <w:t xml:space="preserve"> </w:t>
      </w:r>
      <w:r w:rsidRPr="00D663C9">
        <w:rPr>
          <w:rFonts w:ascii="Times New Roman" w:hAnsi="Times New Roman" w:cs="Times New Roman"/>
          <w:color w:val="000000"/>
          <w:sz w:val="24"/>
        </w:rPr>
        <w:t>on</w:t>
      </w:r>
      <w:r w:rsidRPr="00D663C9">
        <w:rPr>
          <w:rFonts w:ascii="Times New Roman" w:hAnsi="Times New Roman" w:cs="Times New Roman"/>
          <w:color w:val="000000"/>
          <w:spacing w:val="36"/>
          <w:sz w:val="24"/>
        </w:rPr>
        <w:t xml:space="preserve"> </w:t>
      </w:r>
      <w:r w:rsidRPr="00D663C9">
        <w:rPr>
          <w:rFonts w:ascii="Times New Roman" w:hAnsi="Times New Roman" w:cs="Times New Roman"/>
          <w:color w:val="000000"/>
          <w:sz w:val="24"/>
        </w:rPr>
        <w:t>one</w:t>
      </w:r>
      <w:r w:rsidRPr="00D663C9">
        <w:rPr>
          <w:rFonts w:ascii="Times New Roman" w:hAnsi="Times New Roman" w:cs="Times New Roman"/>
          <w:color w:val="000000"/>
          <w:spacing w:val="36"/>
          <w:sz w:val="24"/>
        </w:rPr>
        <w:t xml:space="preserve"> </w:t>
      </w:r>
      <w:r w:rsidRPr="00D663C9">
        <w:rPr>
          <w:rFonts w:ascii="Times New Roman" w:hAnsi="Times New Roman" w:cs="Times New Roman"/>
          <w:color w:val="000000"/>
          <w:spacing w:val="-2"/>
          <w:sz w:val="24"/>
        </w:rPr>
        <w:t>or</w:t>
      </w:r>
      <w:r w:rsidR="00D806CD"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two</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strategic</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geographical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areas.</w:t>
      </w:r>
    </w:p>
    <w:p w14:paraId="3CEBE30B" w14:textId="77777777" w:rsidR="00637C19" w:rsidRPr="00D663C9" w:rsidRDefault="00637C19" w:rsidP="00E73BFF">
      <w:pPr>
        <w:pStyle w:val="ListParagraph"/>
        <w:numPr>
          <w:ilvl w:val="0"/>
          <w:numId w:val="8"/>
        </w:numPr>
        <w:spacing w:before="3" w:after="0" w:line="291" w:lineRule="exact"/>
        <w:rPr>
          <w:rFonts w:ascii="Times New Roman" w:hAnsi="Times New Roman" w:cs="Times New Roman"/>
          <w:color w:val="000000"/>
          <w:sz w:val="24"/>
        </w:rPr>
      </w:pPr>
      <w:r w:rsidRPr="00D663C9">
        <w:rPr>
          <w:rFonts w:ascii="Times New Roman" w:hAnsi="Times New Roman" w:cs="Times New Roman"/>
          <w:color w:val="000000"/>
          <w:sz w:val="24"/>
        </w:rPr>
        <w:t>Neglecting export markets</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when the domestic</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market booms.</w:t>
      </w:r>
      <w:r w:rsidRPr="00D663C9">
        <w:rPr>
          <w:rFonts w:ascii="Times New Roman" w:hAnsi="Times New Roman" w:cs="Times New Roman"/>
          <w:color w:val="000000"/>
          <w:sz w:val="24"/>
        </w:rPr>
        <w:cr/>
        <w:t>Failure</w:t>
      </w:r>
      <w:r w:rsidRPr="00D663C9">
        <w:rPr>
          <w:rFonts w:ascii="Times New Roman" w:hAnsi="Times New Roman" w:cs="Times New Roman"/>
          <w:color w:val="000000"/>
          <w:spacing w:val="17"/>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17"/>
          <w:sz w:val="24"/>
        </w:rPr>
        <w:t xml:space="preserve"> </w:t>
      </w:r>
      <w:r w:rsidRPr="00D663C9">
        <w:rPr>
          <w:rFonts w:ascii="Times New Roman" w:hAnsi="Times New Roman" w:cs="Times New Roman"/>
          <w:color w:val="000000"/>
          <w:sz w:val="24"/>
        </w:rPr>
        <w:t>treat</w:t>
      </w:r>
      <w:r w:rsidRPr="00D663C9">
        <w:rPr>
          <w:rFonts w:ascii="Times New Roman" w:hAnsi="Times New Roman" w:cs="Times New Roman"/>
          <w:color w:val="000000"/>
          <w:spacing w:val="15"/>
          <w:sz w:val="24"/>
        </w:rPr>
        <w:t xml:space="preserve"> </w:t>
      </w:r>
      <w:r w:rsidRPr="00D663C9">
        <w:rPr>
          <w:rFonts w:ascii="Times New Roman" w:hAnsi="Times New Roman" w:cs="Times New Roman"/>
          <w:color w:val="000000"/>
          <w:sz w:val="24"/>
        </w:rPr>
        <w:t>international</w:t>
      </w:r>
      <w:r w:rsidRPr="00D663C9">
        <w:rPr>
          <w:rFonts w:ascii="Times New Roman" w:hAnsi="Times New Roman" w:cs="Times New Roman"/>
          <w:color w:val="000000"/>
          <w:spacing w:val="18"/>
          <w:sz w:val="24"/>
        </w:rPr>
        <w:t xml:space="preserve"> </w:t>
      </w:r>
      <w:r w:rsidRPr="00D663C9">
        <w:rPr>
          <w:rFonts w:ascii="Times New Roman" w:hAnsi="Times New Roman" w:cs="Times New Roman"/>
          <w:color w:val="000000"/>
          <w:sz w:val="24"/>
        </w:rPr>
        <w:t>distributors</w:t>
      </w:r>
      <w:r w:rsidRPr="00D663C9">
        <w:rPr>
          <w:rFonts w:ascii="Times New Roman" w:hAnsi="Times New Roman" w:cs="Times New Roman"/>
          <w:color w:val="000000"/>
          <w:spacing w:val="14"/>
          <w:sz w:val="24"/>
        </w:rPr>
        <w:t xml:space="preserve"> </w:t>
      </w:r>
      <w:r w:rsidRPr="00D663C9">
        <w:rPr>
          <w:rFonts w:ascii="Times New Roman" w:hAnsi="Times New Roman" w:cs="Times New Roman"/>
          <w:color w:val="000000"/>
          <w:sz w:val="24"/>
        </w:rPr>
        <w:t>and</w:t>
      </w:r>
      <w:r w:rsidRPr="00D663C9">
        <w:rPr>
          <w:rFonts w:ascii="Times New Roman" w:hAnsi="Times New Roman" w:cs="Times New Roman"/>
          <w:color w:val="000000"/>
          <w:spacing w:val="15"/>
          <w:sz w:val="24"/>
        </w:rPr>
        <w:t xml:space="preserve"> </w:t>
      </w:r>
      <w:r w:rsidRPr="00D663C9">
        <w:rPr>
          <w:rFonts w:ascii="Times New Roman" w:hAnsi="Times New Roman" w:cs="Times New Roman"/>
          <w:color w:val="000000"/>
          <w:sz w:val="24"/>
        </w:rPr>
        <w:t>customers,</w:t>
      </w:r>
      <w:r w:rsidRPr="00D663C9">
        <w:rPr>
          <w:rFonts w:ascii="Times New Roman" w:hAnsi="Times New Roman" w:cs="Times New Roman"/>
          <w:color w:val="000000"/>
          <w:spacing w:val="18"/>
          <w:sz w:val="24"/>
        </w:rPr>
        <w:t xml:space="preserve"> </w:t>
      </w:r>
      <w:r w:rsidRPr="00D663C9">
        <w:rPr>
          <w:rFonts w:ascii="Times New Roman" w:hAnsi="Times New Roman" w:cs="Times New Roman"/>
          <w:color w:val="000000"/>
          <w:sz w:val="24"/>
        </w:rPr>
        <w:t>on</w:t>
      </w:r>
      <w:r w:rsidRPr="00D663C9">
        <w:rPr>
          <w:rFonts w:ascii="Times New Roman" w:hAnsi="Times New Roman" w:cs="Times New Roman"/>
          <w:color w:val="000000"/>
          <w:spacing w:val="17"/>
          <w:sz w:val="24"/>
        </w:rPr>
        <w:t xml:space="preserve"> </w:t>
      </w:r>
      <w:r w:rsidRPr="00D663C9">
        <w:rPr>
          <w:rFonts w:ascii="Times New Roman" w:hAnsi="Times New Roman" w:cs="Times New Roman"/>
          <w:color w:val="000000"/>
          <w:spacing w:val="1"/>
          <w:sz w:val="24"/>
        </w:rPr>
        <w:t>the</w:t>
      </w:r>
      <w:r w:rsidRPr="00D663C9">
        <w:rPr>
          <w:rFonts w:ascii="Times New Roman" w:hAnsi="Times New Roman" w:cs="Times New Roman"/>
          <w:color w:val="000000"/>
          <w:spacing w:val="16"/>
          <w:sz w:val="24"/>
        </w:rPr>
        <w:t xml:space="preserve"> </w:t>
      </w:r>
      <w:r w:rsidRPr="00D663C9">
        <w:rPr>
          <w:rFonts w:ascii="Times New Roman" w:hAnsi="Times New Roman" w:cs="Times New Roman"/>
          <w:color w:val="000000"/>
          <w:sz w:val="24"/>
        </w:rPr>
        <w:t>same</w:t>
      </w:r>
      <w:r w:rsidRPr="00D663C9">
        <w:rPr>
          <w:rFonts w:ascii="Times New Roman" w:hAnsi="Times New Roman" w:cs="Times New Roman"/>
          <w:color w:val="000000"/>
          <w:spacing w:val="18"/>
          <w:sz w:val="24"/>
        </w:rPr>
        <w:t xml:space="preserve"> </w:t>
      </w:r>
      <w:r w:rsidRPr="00D663C9">
        <w:rPr>
          <w:rFonts w:ascii="Times New Roman" w:hAnsi="Times New Roman" w:cs="Times New Roman"/>
          <w:color w:val="000000"/>
          <w:sz w:val="24"/>
        </w:rPr>
        <w:t>basis,</w:t>
      </w:r>
      <w:r w:rsidR="00D806CD" w:rsidRPr="00D663C9">
        <w:rPr>
          <w:rFonts w:ascii="Times New Roman" w:hAnsi="Times New Roman" w:cs="Times New Roman"/>
          <w:color w:val="000000"/>
          <w:sz w:val="24"/>
        </w:rPr>
        <w:t xml:space="preserve"> </w:t>
      </w:r>
      <w:r w:rsidRPr="00D663C9">
        <w:rPr>
          <w:rFonts w:ascii="Times New Roman" w:hAnsi="Times New Roman" w:cs="Times New Roman"/>
          <w:color w:val="000000"/>
          <w:spacing w:val="1"/>
          <w:sz w:val="24"/>
        </w:rPr>
        <w:t>as</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their</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domestic</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counterparts.</w:t>
      </w:r>
    </w:p>
    <w:p w14:paraId="4071DF15" w14:textId="77777777" w:rsidR="00637C19" w:rsidRPr="00D663C9" w:rsidRDefault="00637C19" w:rsidP="00E73BFF">
      <w:pPr>
        <w:pStyle w:val="ListParagraph"/>
        <w:numPr>
          <w:ilvl w:val="0"/>
          <w:numId w:val="8"/>
        </w:numPr>
        <w:spacing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Assuming</w:t>
      </w:r>
      <w:r w:rsidRPr="00D663C9">
        <w:rPr>
          <w:rFonts w:ascii="Times New Roman" w:hAnsi="Times New Roman" w:cs="Times New Roman"/>
          <w:color w:val="000000"/>
          <w:spacing w:val="13"/>
          <w:sz w:val="24"/>
        </w:rPr>
        <w:t xml:space="preserve"> </w:t>
      </w:r>
      <w:r w:rsidRPr="00D663C9">
        <w:rPr>
          <w:rFonts w:ascii="Times New Roman" w:hAnsi="Times New Roman" w:cs="Times New Roman"/>
          <w:color w:val="000000"/>
          <w:sz w:val="24"/>
        </w:rPr>
        <w:t>that</w:t>
      </w:r>
      <w:r w:rsidRPr="00D663C9">
        <w:rPr>
          <w:rFonts w:ascii="Times New Roman" w:hAnsi="Times New Roman" w:cs="Times New Roman"/>
          <w:color w:val="000000"/>
          <w:spacing w:val="12"/>
          <w:sz w:val="24"/>
        </w:rPr>
        <w:t xml:space="preserve"> </w:t>
      </w:r>
      <w:r w:rsidRPr="00D663C9">
        <w:rPr>
          <w:rFonts w:ascii="Times New Roman" w:hAnsi="Times New Roman" w:cs="Times New Roman"/>
          <w:color w:val="000000"/>
          <w:sz w:val="24"/>
        </w:rPr>
        <w:t>a</w:t>
      </w:r>
      <w:r w:rsidRPr="00D663C9">
        <w:rPr>
          <w:rFonts w:ascii="Times New Roman" w:hAnsi="Times New Roman" w:cs="Times New Roman"/>
          <w:color w:val="000000"/>
          <w:spacing w:val="13"/>
          <w:sz w:val="24"/>
        </w:rPr>
        <w:t xml:space="preserve"> </w:t>
      </w:r>
      <w:r w:rsidRPr="00D663C9">
        <w:rPr>
          <w:rFonts w:ascii="Times New Roman" w:hAnsi="Times New Roman" w:cs="Times New Roman"/>
          <w:color w:val="000000"/>
          <w:sz w:val="24"/>
        </w:rPr>
        <w:t>particular</w:t>
      </w:r>
      <w:r w:rsidRPr="00D663C9">
        <w:rPr>
          <w:rFonts w:ascii="Times New Roman" w:hAnsi="Times New Roman" w:cs="Times New Roman"/>
          <w:color w:val="000000"/>
          <w:spacing w:val="12"/>
          <w:sz w:val="24"/>
        </w:rPr>
        <w:t xml:space="preserve"> </w:t>
      </w:r>
      <w:r w:rsidRPr="00D663C9">
        <w:rPr>
          <w:rFonts w:ascii="Times New Roman" w:hAnsi="Times New Roman" w:cs="Times New Roman"/>
          <w:color w:val="000000"/>
          <w:sz w:val="24"/>
        </w:rPr>
        <w:t>market</w:t>
      </w:r>
      <w:r w:rsidRPr="00D663C9">
        <w:rPr>
          <w:rFonts w:ascii="Times New Roman" w:hAnsi="Times New Roman" w:cs="Times New Roman"/>
          <w:color w:val="000000"/>
          <w:spacing w:val="12"/>
          <w:sz w:val="24"/>
        </w:rPr>
        <w:t xml:space="preserve"> </w:t>
      </w:r>
      <w:r w:rsidRPr="00D663C9">
        <w:rPr>
          <w:rFonts w:ascii="Times New Roman" w:hAnsi="Times New Roman" w:cs="Times New Roman"/>
          <w:color w:val="000000"/>
          <w:sz w:val="24"/>
        </w:rPr>
        <w:t>technique</w:t>
      </w:r>
      <w:r w:rsidRPr="00D663C9">
        <w:rPr>
          <w:rFonts w:ascii="Times New Roman" w:hAnsi="Times New Roman" w:cs="Times New Roman"/>
          <w:color w:val="000000"/>
          <w:spacing w:val="12"/>
          <w:sz w:val="24"/>
        </w:rPr>
        <w:t xml:space="preserve"> </w:t>
      </w:r>
      <w:r w:rsidRPr="00D663C9">
        <w:rPr>
          <w:rFonts w:ascii="Times New Roman" w:hAnsi="Times New Roman" w:cs="Times New Roman"/>
          <w:color w:val="000000"/>
          <w:sz w:val="24"/>
        </w:rPr>
        <w:t>and</w:t>
      </w:r>
      <w:r w:rsidRPr="00D663C9">
        <w:rPr>
          <w:rFonts w:ascii="Times New Roman" w:hAnsi="Times New Roman" w:cs="Times New Roman"/>
          <w:color w:val="000000"/>
          <w:spacing w:val="11"/>
          <w:sz w:val="24"/>
        </w:rPr>
        <w:t xml:space="preserve"> </w:t>
      </w:r>
      <w:r w:rsidRPr="00D663C9">
        <w:rPr>
          <w:rFonts w:ascii="Times New Roman" w:hAnsi="Times New Roman" w:cs="Times New Roman"/>
          <w:color w:val="000000"/>
          <w:sz w:val="24"/>
        </w:rPr>
        <w:t>product</w:t>
      </w:r>
      <w:r w:rsidRPr="00D663C9">
        <w:rPr>
          <w:rFonts w:ascii="Times New Roman" w:hAnsi="Times New Roman" w:cs="Times New Roman"/>
          <w:color w:val="000000"/>
          <w:spacing w:val="13"/>
          <w:sz w:val="24"/>
        </w:rPr>
        <w:t xml:space="preserve"> </w:t>
      </w:r>
      <w:r w:rsidRPr="00D663C9">
        <w:rPr>
          <w:rFonts w:ascii="Times New Roman" w:hAnsi="Times New Roman" w:cs="Times New Roman"/>
          <w:color w:val="000000"/>
          <w:spacing w:val="1"/>
          <w:sz w:val="24"/>
        </w:rPr>
        <w:t>will</w:t>
      </w:r>
      <w:r w:rsidRPr="00D663C9">
        <w:rPr>
          <w:rFonts w:ascii="Times New Roman" w:hAnsi="Times New Roman" w:cs="Times New Roman"/>
          <w:color w:val="000000"/>
          <w:spacing w:val="10"/>
          <w:sz w:val="24"/>
        </w:rPr>
        <w:t xml:space="preserve"> </w:t>
      </w:r>
      <w:r w:rsidRPr="00D663C9">
        <w:rPr>
          <w:rFonts w:ascii="Times New Roman" w:hAnsi="Times New Roman" w:cs="Times New Roman"/>
          <w:color w:val="000000"/>
          <w:spacing w:val="1"/>
          <w:sz w:val="24"/>
        </w:rPr>
        <w:t>automatically</w:t>
      </w:r>
      <w:r w:rsidR="00D806CD"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be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successful</w:t>
      </w:r>
      <w:r w:rsidRPr="00D663C9">
        <w:rPr>
          <w:rFonts w:ascii="Times New Roman" w:hAnsi="Times New Roman" w:cs="Times New Roman"/>
          <w:color w:val="000000"/>
          <w:spacing w:val="1"/>
          <w:sz w:val="24"/>
        </w:rPr>
        <w:t xml:space="preserve"> in</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all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countries.</w:t>
      </w:r>
    </w:p>
    <w:p w14:paraId="6B880A68" w14:textId="77777777" w:rsidR="00637C19" w:rsidRPr="00D663C9" w:rsidRDefault="00637C19" w:rsidP="00E73BFF">
      <w:pPr>
        <w:pStyle w:val="ListParagraph"/>
        <w:numPr>
          <w:ilvl w:val="0"/>
          <w:numId w:val="8"/>
        </w:numPr>
        <w:spacing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Failure</w:t>
      </w:r>
      <w:r w:rsidRPr="00D663C9">
        <w:rPr>
          <w:rFonts w:ascii="Times New Roman" w:hAnsi="Times New Roman" w:cs="Times New Roman"/>
          <w:color w:val="000000"/>
          <w:spacing w:val="128"/>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128"/>
          <w:sz w:val="24"/>
        </w:rPr>
        <w:t xml:space="preserve"> </w:t>
      </w:r>
      <w:r w:rsidRPr="00D663C9">
        <w:rPr>
          <w:rFonts w:ascii="Times New Roman" w:hAnsi="Times New Roman" w:cs="Times New Roman"/>
          <w:color w:val="000000"/>
          <w:sz w:val="24"/>
        </w:rPr>
        <w:t>modify</w:t>
      </w:r>
      <w:r w:rsidRPr="00D663C9">
        <w:rPr>
          <w:rFonts w:ascii="Times New Roman" w:hAnsi="Times New Roman" w:cs="Times New Roman"/>
          <w:color w:val="000000"/>
          <w:spacing w:val="130"/>
          <w:sz w:val="24"/>
        </w:rPr>
        <w:t xml:space="preserve"> </w:t>
      </w:r>
      <w:r w:rsidRPr="00D663C9">
        <w:rPr>
          <w:rFonts w:ascii="Times New Roman" w:hAnsi="Times New Roman" w:cs="Times New Roman"/>
          <w:color w:val="000000"/>
          <w:sz w:val="24"/>
        </w:rPr>
        <w:t>products</w:t>
      </w:r>
      <w:r w:rsidRPr="00D663C9">
        <w:rPr>
          <w:rFonts w:ascii="Times New Roman" w:hAnsi="Times New Roman" w:cs="Times New Roman"/>
          <w:color w:val="000000"/>
          <w:spacing w:val="127"/>
          <w:sz w:val="24"/>
        </w:rPr>
        <w:t xml:space="preserve"> </w:t>
      </w:r>
      <w:r w:rsidRPr="00D663C9">
        <w:rPr>
          <w:rFonts w:ascii="Times New Roman" w:hAnsi="Times New Roman" w:cs="Times New Roman"/>
          <w:color w:val="000000"/>
          <w:spacing w:val="1"/>
          <w:sz w:val="24"/>
        </w:rPr>
        <w:t>in</w:t>
      </w:r>
      <w:r w:rsidRPr="00D663C9">
        <w:rPr>
          <w:rFonts w:ascii="Times New Roman" w:hAnsi="Times New Roman" w:cs="Times New Roman"/>
          <w:color w:val="000000"/>
          <w:spacing w:val="126"/>
          <w:sz w:val="24"/>
        </w:rPr>
        <w:t xml:space="preserve"> </w:t>
      </w:r>
      <w:r w:rsidRPr="00D663C9">
        <w:rPr>
          <w:rFonts w:ascii="Times New Roman" w:hAnsi="Times New Roman" w:cs="Times New Roman"/>
          <w:color w:val="000000"/>
          <w:sz w:val="24"/>
        </w:rPr>
        <w:t>order</w:t>
      </w:r>
      <w:r w:rsidRPr="00D663C9">
        <w:rPr>
          <w:rFonts w:ascii="Times New Roman" w:hAnsi="Times New Roman" w:cs="Times New Roman"/>
          <w:color w:val="000000"/>
          <w:spacing w:val="129"/>
          <w:sz w:val="24"/>
        </w:rPr>
        <w:t xml:space="preserve"> </w:t>
      </w:r>
      <w:r w:rsidRPr="00D663C9">
        <w:rPr>
          <w:rFonts w:ascii="Times New Roman" w:hAnsi="Times New Roman" w:cs="Times New Roman"/>
          <w:color w:val="000000"/>
          <w:spacing w:val="2"/>
          <w:sz w:val="24"/>
        </w:rPr>
        <w:t>to</w:t>
      </w:r>
      <w:r w:rsidRPr="00D663C9">
        <w:rPr>
          <w:rFonts w:ascii="Times New Roman" w:hAnsi="Times New Roman" w:cs="Times New Roman"/>
          <w:color w:val="000000"/>
          <w:spacing w:val="125"/>
          <w:sz w:val="24"/>
        </w:rPr>
        <w:t xml:space="preserve"> </w:t>
      </w:r>
      <w:r w:rsidRPr="00D663C9">
        <w:rPr>
          <w:rFonts w:ascii="Times New Roman" w:hAnsi="Times New Roman" w:cs="Times New Roman"/>
          <w:color w:val="000000"/>
          <w:sz w:val="24"/>
        </w:rPr>
        <w:t>meet</w:t>
      </w:r>
      <w:r w:rsidRPr="00D663C9">
        <w:rPr>
          <w:rFonts w:ascii="Times New Roman" w:hAnsi="Times New Roman" w:cs="Times New Roman"/>
          <w:color w:val="000000"/>
          <w:spacing w:val="128"/>
          <w:sz w:val="24"/>
        </w:rPr>
        <w:t xml:space="preserve"> </w:t>
      </w:r>
      <w:r w:rsidRPr="00D663C9">
        <w:rPr>
          <w:rFonts w:ascii="Times New Roman" w:hAnsi="Times New Roman" w:cs="Times New Roman"/>
          <w:color w:val="000000"/>
          <w:sz w:val="24"/>
        </w:rPr>
        <w:t>regulations</w:t>
      </w:r>
      <w:r w:rsidRPr="00D663C9">
        <w:rPr>
          <w:rFonts w:ascii="Times New Roman" w:hAnsi="Times New Roman" w:cs="Times New Roman"/>
          <w:color w:val="000000"/>
          <w:spacing w:val="126"/>
          <w:sz w:val="24"/>
        </w:rPr>
        <w:t xml:space="preserve"> </w:t>
      </w:r>
      <w:r w:rsidRPr="00D663C9">
        <w:rPr>
          <w:rFonts w:ascii="Times New Roman" w:hAnsi="Times New Roman" w:cs="Times New Roman"/>
          <w:color w:val="000000"/>
          <w:sz w:val="24"/>
        </w:rPr>
        <w:t>or</w:t>
      </w:r>
      <w:r w:rsidRPr="00D663C9">
        <w:rPr>
          <w:rFonts w:ascii="Times New Roman" w:hAnsi="Times New Roman" w:cs="Times New Roman"/>
          <w:color w:val="000000"/>
          <w:spacing w:val="127"/>
          <w:sz w:val="24"/>
        </w:rPr>
        <w:t xml:space="preserve"> </w:t>
      </w:r>
      <w:r w:rsidRPr="00D663C9">
        <w:rPr>
          <w:rFonts w:ascii="Times New Roman" w:hAnsi="Times New Roman" w:cs="Times New Roman"/>
          <w:color w:val="000000"/>
          <w:sz w:val="24"/>
        </w:rPr>
        <w:t>cultural</w:t>
      </w:r>
      <w:r w:rsidR="00D806CD"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preferences of</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foreign countries.</w:t>
      </w:r>
    </w:p>
    <w:p w14:paraId="5D04398E" w14:textId="77777777" w:rsidR="00637C19" w:rsidRPr="00D663C9" w:rsidRDefault="00637C19" w:rsidP="00E73BFF">
      <w:pPr>
        <w:pStyle w:val="ListParagraph"/>
        <w:numPr>
          <w:ilvl w:val="0"/>
          <w:numId w:val="8"/>
        </w:numPr>
        <w:spacing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Failure</w:t>
      </w:r>
      <w:r w:rsidRPr="00D663C9">
        <w:rPr>
          <w:rFonts w:ascii="Times New Roman" w:hAnsi="Times New Roman" w:cs="Times New Roman"/>
          <w:color w:val="000000"/>
          <w:spacing w:val="58"/>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58"/>
          <w:sz w:val="24"/>
        </w:rPr>
        <w:t xml:space="preserve"> </w:t>
      </w:r>
      <w:r w:rsidRPr="00D663C9">
        <w:rPr>
          <w:rFonts w:ascii="Times New Roman" w:hAnsi="Times New Roman" w:cs="Times New Roman"/>
          <w:color w:val="000000"/>
          <w:sz w:val="24"/>
        </w:rPr>
        <w:t>translate</w:t>
      </w:r>
      <w:r w:rsidRPr="00D663C9">
        <w:rPr>
          <w:rFonts w:ascii="Times New Roman" w:hAnsi="Times New Roman" w:cs="Times New Roman"/>
          <w:color w:val="000000"/>
          <w:spacing w:val="58"/>
          <w:sz w:val="24"/>
        </w:rPr>
        <w:t xml:space="preserve"> </w:t>
      </w:r>
      <w:r w:rsidRPr="00D663C9">
        <w:rPr>
          <w:rFonts w:ascii="Times New Roman" w:hAnsi="Times New Roman" w:cs="Times New Roman"/>
          <w:color w:val="000000"/>
          <w:sz w:val="24"/>
        </w:rPr>
        <w:t>services,</w:t>
      </w:r>
      <w:r w:rsidRPr="00D663C9">
        <w:rPr>
          <w:rFonts w:ascii="Times New Roman" w:hAnsi="Times New Roman" w:cs="Times New Roman"/>
          <w:color w:val="000000"/>
          <w:spacing w:val="58"/>
          <w:sz w:val="24"/>
        </w:rPr>
        <w:t xml:space="preserve"> </w:t>
      </w:r>
      <w:r w:rsidRPr="00D663C9">
        <w:rPr>
          <w:rFonts w:ascii="Times New Roman" w:hAnsi="Times New Roman" w:cs="Times New Roman"/>
          <w:color w:val="000000"/>
          <w:sz w:val="24"/>
        </w:rPr>
        <w:t>sales,</w:t>
      </w:r>
      <w:r w:rsidRPr="00D663C9">
        <w:rPr>
          <w:rFonts w:ascii="Times New Roman" w:hAnsi="Times New Roman" w:cs="Times New Roman"/>
          <w:color w:val="000000"/>
          <w:spacing w:val="57"/>
          <w:sz w:val="24"/>
        </w:rPr>
        <w:t xml:space="preserve"> </w:t>
      </w:r>
      <w:r w:rsidRPr="00D663C9">
        <w:rPr>
          <w:rFonts w:ascii="Times New Roman" w:hAnsi="Times New Roman" w:cs="Times New Roman"/>
          <w:color w:val="000000"/>
          <w:sz w:val="24"/>
        </w:rPr>
        <w:t>and</w:t>
      </w:r>
      <w:r w:rsidRPr="00D663C9">
        <w:rPr>
          <w:rFonts w:ascii="Times New Roman" w:hAnsi="Times New Roman" w:cs="Times New Roman"/>
          <w:color w:val="000000"/>
          <w:spacing w:val="59"/>
          <w:sz w:val="24"/>
        </w:rPr>
        <w:t xml:space="preserve"> </w:t>
      </w:r>
      <w:r w:rsidRPr="00D663C9">
        <w:rPr>
          <w:rFonts w:ascii="Times New Roman" w:hAnsi="Times New Roman" w:cs="Times New Roman"/>
          <w:color w:val="000000"/>
          <w:sz w:val="24"/>
        </w:rPr>
        <w:t>warranty</w:t>
      </w:r>
      <w:r w:rsidRPr="00D663C9">
        <w:rPr>
          <w:rFonts w:ascii="Times New Roman" w:hAnsi="Times New Roman" w:cs="Times New Roman"/>
          <w:color w:val="000000"/>
          <w:spacing w:val="58"/>
          <w:sz w:val="24"/>
        </w:rPr>
        <w:t xml:space="preserve"> </w:t>
      </w:r>
      <w:r w:rsidRPr="00D663C9">
        <w:rPr>
          <w:rFonts w:ascii="Times New Roman" w:hAnsi="Times New Roman" w:cs="Times New Roman"/>
          <w:color w:val="000000"/>
          <w:sz w:val="24"/>
        </w:rPr>
        <w:t>documentation</w:t>
      </w:r>
      <w:r w:rsidRPr="00D663C9">
        <w:rPr>
          <w:rFonts w:ascii="Times New Roman" w:hAnsi="Times New Roman" w:cs="Times New Roman"/>
          <w:color w:val="000000"/>
          <w:spacing w:val="58"/>
          <w:sz w:val="24"/>
        </w:rPr>
        <w:t xml:space="preserve"> </w:t>
      </w:r>
      <w:r w:rsidRPr="00D663C9">
        <w:rPr>
          <w:rFonts w:ascii="Times New Roman" w:hAnsi="Times New Roman" w:cs="Times New Roman"/>
          <w:color w:val="000000"/>
          <w:sz w:val="24"/>
        </w:rPr>
        <w:t>into</w:t>
      </w:r>
      <w:r w:rsidRPr="00D663C9">
        <w:rPr>
          <w:rFonts w:ascii="Times New Roman" w:hAnsi="Times New Roman" w:cs="Times New Roman"/>
          <w:color w:val="000000"/>
          <w:spacing w:val="58"/>
          <w:sz w:val="24"/>
        </w:rPr>
        <w:t xml:space="preserve"> </w:t>
      </w:r>
      <w:r w:rsidRPr="00D663C9">
        <w:rPr>
          <w:rFonts w:ascii="Times New Roman" w:hAnsi="Times New Roman" w:cs="Times New Roman"/>
          <w:color w:val="000000"/>
          <w:sz w:val="24"/>
        </w:rPr>
        <w:t>the</w:t>
      </w:r>
      <w:r w:rsidR="00227D1F"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relevant language.</w:t>
      </w:r>
    </w:p>
    <w:p w14:paraId="0620ED82" w14:textId="77777777" w:rsidR="00637C19" w:rsidRPr="00D663C9" w:rsidRDefault="00637C19" w:rsidP="00E73BFF">
      <w:pPr>
        <w:pStyle w:val="ListParagraph"/>
        <w:numPr>
          <w:ilvl w:val="0"/>
          <w:numId w:val="8"/>
        </w:numPr>
        <w:spacing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Failure</w:t>
      </w:r>
      <w:r w:rsidRPr="00D663C9">
        <w:rPr>
          <w:rFonts w:ascii="Times New Roman" w:hAnsi="Times New Roman" w:cs="Times New Roman"/>
          <w:color w:val="000000"/>
          <w:spacing w:val="27"/>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27"/>
          <w:sz w:val="24"/>
        </w:rPr>
        <w:t xml:space="preserve"> </w:t>
      </w:r>
      <w:r w:rsidRPr="00D663C9">
        <w:rPr>
          <w:rFonts w:ascii="Times New Roman" w:hAnsi="Times New Roman" w:cs="Times New Roman"/>
          <w:color w:val="000000"/>
          <w:sz w:val="24"/>
        </w:rPr>
        <w:t>use</w:t>
      </w:r>
      <w:r w:rsidRPr="00D663C9">
        <w:rPr>
          <w:rFonts w:ascii="Times New Roman" w:hAnsi="Times New Roman" w:cs="Times New Roman"/>
          <w:color w:val="000000"/>
          <w:spacing w:val="27"/>
          <w:sz w:val="24"/>
        </w:rPr>
        <w:t xml:space="preserve"> </w:t>
      </w:r>
      <w:r w:rsidRPr="00D663C9">
        <w:rPr>
          <w:rFonts w:ascii="Times New Roman" w:hAnsi="Times New Roman" w:cs="Times New Roman"/>
          <w:color w:val="000000"/>
          <w:spacing w:val="1"/>
          <w:sz w:val="24"/>
        </w:rPr>
        <w:t>an</w:t>
      </w:r>
      <w:r w:rsidRPr="00D663C9">
        <w:rPr>
          <w:rFonts w:ascii="Times New Roman" w:hAnsi="Times New Roman" w:cs="Times New Roman"/>
          <w:color w:val="000000"/>
          <w:spacing w:val="26"/>
          <w:sz w:val="24"/>
        </w:rPr>
        <w:t xml:space="preserve"> </w:t>
      </w:r>
      <w:r w:rsidRPr="00D663C9">
        <w:rPr>
          <w:rFonts w:ascii="Times New Roman" w:hAnsi="Times New Roman" w:cs="Times New Roman"/>
          <w:color w:val="000000"/>
          <w:sz w:val="24"/>
        </w:rPr>
        <w:t>export</w:t>
      </w:r>
      <w:r w:rsidRPr="00D663C9">
        <w:rPr>
          <w:rFonts w:ascii="Times New Roman" w:hAnsi="Times New Roman" w:cs="Times New Roman"/>
          <w:color w:val="000000"/>
          <w:spacing w:val="30"/>
          <w:sz w:val="24"/>
        </w:rPr>
        <w:t xml:space="preserve"> </w:t>
      </w:r>
      <w:r w:rsidRPr="00D663C9">
        <w:rPr>
          <w:rFonts w:ascii="Times New Roman" w:hAnsi="Times New Roman" w:cs="Times New Roman"/>
          <w:color w:val="000000"/>
          <w:sz w:val="24"/>
        </w:rPr>
        <w:t>management</w:t>
      </w:r>
      <w:r w:rsidRPr="00D663C9">
        <w:rPr>
          <w:rFonts w:ascii="Times New Roman" w:hAnsi="Times New Roman" w:cs="Times New Roman"/>
          <w:color w:val="000000"/>
          <w:spacing w:val="27"/>
          <w:sz w:val="24"/>
        </w:rPr>
        <w:t xml:space="preserve"> </w:t>
      </w:r>
      <w:r w:rsidRPr="00D663C9">
        <w:rPr>
          <w:rFonts w:ascii="Times New Roman" w:hAnsi="Times New Roman" w:cs="Times New Roman"/>
          <w:color w:val="000000"/>
          <w:sz w:val="24"/>
        </w:rPr>
        <w:t>company</w:t>
      </w:r>
      <w:r w:rsidRPr="00D663C9">
        <w:rPr>
          <w:rFonts w:ascii="Times New Roman" w:hAnsi="Times New Roman" w:cs="Times New Roman"/>
          <w:color w:val="000000"/>
          <w:spacing w:val="27"/>
          <w:sz w:val="24"/>
        </w:rPr>
        <w:t xml:space="preserve"> </w:t>
      </w:r>
      <w:r w:rsidRPr="00D663C9">
        <w:rPr>
          <w:rFonts w:ascii="Times New Roman" w:hAnsi="Times New Roman" w:cs="Times New Roman"/>
          <w:color w:val="000000"/>
          <w:spacing w:val="1"/>
          <w:sz w:val="24"/>
        </w:rPr>
        <w:t>if</w:t>
      </w:r>
      <w:r w:rsidRPr="00D663C9">
        <w:rPr>
          <w:rFonts w:ascii="Times New Roman" w:hAnsi="Times New Roman" w:cs="Times New Roman"/>
          <w:color w:val="000000"/>
          <w:spacing w:val="25"/>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27"/>
          <w:sz w:val="24"/>
        </w:rPr>
        <w:t xml:space="preserve"> </w:t>
      </w:r>
      <w:r w:rsidRPr="00D663C9">
        <w:rPr>
          <w:rFonts w:ascii="Times New Roman" w:hAnsi="Times New Roman" w:cs="Times New Roman"/>
          <w:color w:val="000000"/>
          <w:sz w:val="24"/>
        </w:rPr>
        <w:t>firm</w:t>
      </w:r>
      <w:r w:rsidRPr="00D663C9">
        <w:rPr>
          <w:rFonts w:ascii="Times New Roman" w:hAnsi="Times New Roman" w:cs="Times New Roman"/>
          <w:color w:val="000000"/>
          <w:spacing w:val="29"/>
          <w:sz w:val="24"/>
        </w:rPr>
        <w:t xml:space="preserve"> </w:t>
      </w:r>
      <w:r w:rsidRPr="00D663C9">
        <w:rPr>
          <w:rFonts w:ascii="Times New Roman" w:hAnsi="Times New Roman" w:cs="Times New Roman"/>
          <w:color w:val="000000"/>
          <w:sz w:val="24"/>
        </w:rPr>
        <w:t>cannot</w:t>
      </w:r>
      <w:r w:rsidRPr="00D663C9">
        <w:rPr>
          <w:rFonts w:ascii="Times New Roman" w:hAnsi="Times New Roman" w:cs="Times New Roman"/>
          <w:color w:val="000000"/>
          <w:spacing w:val="26"/>
          <w:sz w:val="24"/>
        </w:rPr>
        <w:t xml:space="preserve"> </w:t>
      </w:r>
      <w:r w:rsidRPr="00D663C9">
        <w:rPr>
          <w:rFonts w:ascii="Times New Roman" w:hAnsi="Times New Roman" w:cs="Times New Roman"/>
          <w:color w:val="000000"/>
          <w:sz w:val="24"/>
        </w:rPr>
        <w:t>afford</w:t>
      </w:r>
      <w:r w:rsidRPr="00D663C9">
        <w:rPr>
          <w:rFonts w:ascii="Times New Roman" w:hAnsi="Times New Roman" w:cs="Times New Roman"/>
          <w:color w:val="000000"/>
          <w:spacing w:val="28"/>
          <w:sz w:val="24"/>
        </w:rPr>
        <w:t xml:space="preserve"> </w:t>
      </w:r>
      <w:r w:rsidRPr="00D663C9">
        <w:rPr>
          <w:rFonts w:ascii="Times New Roman" w:hAnsi="Times New Roman" w:cs="Times New Roman"/>
          <w:color w:val="000000"/>
          <w:sz w:val="24"/>
        </w:rPr>
        <w:t>its</w:t>
      </w:r>
      <w:r w:rsidR="00227D1F"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own</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export department.</w:t>
      </w:r>
    </w:p>
    <w:p w14:paraId="38443D70" w14:textId="77777777" w:rsidR="00637C19" w:rsidRPr="00D663C9" w:rsidRDefault="00637C19" w:rsidP="00E73BFF">
      <w:pPr>
        <w:pStyle w:val="ListParagraph"/>
        <w:numPr>
          <w:ilvl w:val="0"/>
          <w:numId w:val="8"/>
        </w:numPr>
        <w:spacing w:before="6" w:after="0" w:line="288" w:lineRule="exact"/>
        <w:rPr>
          <w:rFonts w:ascii="Times New Roman" w:hAnsi="Times New Roman" w:cs="Times New Roman"/>
          <w:color w:val="000000"/>
          <w:sz w:val="24"/>
        </w:rPr>
      </w:pPr>
      <w:r w:rsidRPr="00D663C9">
        <w:rPr>
          <w:rFonts w:ascii="Times New Roman" w:hAnsi="Times New Roman" w:cs="Times New Roman"/>
          <w:color w:val="000000"/>
          <w:sz w:val="24"/>
        </w:rPr>
        <w:t>Failure</w:t>
      </w:r>
      <w:r w:rsidRPr="00D663C9">
        <w:rPr>
          <w:rFonts w:ascii="Times New Roman" w:hAnsi="Times New Roman" w:cs="Times New Roman"/>
          <w:color w:val="000000"/>
          <w:spacing w:val="24"/>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25"/>
          <w:sz w:val="24"/>
        </w:rPr>
        <w:t xml:space="preserve"> </w:t>
      </w:r>
      <w:r w:rsidRPr="00D663C9">
        <w:rPr>
          <w:rFonts w:ascii="Times New Roman" w:hAnsi="Times New Roman" w:cs="Times New Roman"/>
          <w:color w:val="000000"/>
          <w:sz w:val="24"/>
        </w:rPr>
        <w:t>enter</w:t>
      </w:r>
      <w:r w:rsidRPr="00D663C9">
        <w:rPr>
          <w:rFonts w:ascii="Times New Roman" w:hAnsi="Times New Roman" w:cs="Times New Roman"/>
          <w:color w:val="000000"/>
          <w:spacing w:val="23"/>
          <w:sz w:val="24"/>
        </w:rPr>
        <w:t xml:space="preserve"> </w:t>
      </w:r>
      <w:r w:rsidRPr="00D663C9">
        <w:rPr>
          <w:rFonts w:ascii="Times New Roman" w:hAnsi="Times New Roman" w:cs="Times New Roman"/>
          <w:color w:val="000000"/>
          <w:sz w:val="24"/>
        </w:rPr>
        <w:t>into</w:t>
      </w:r>
      <w:r w:rsidRPr="00D663C9">
        <w:rPr>
          <w:rFonts w:ascii="Times New Roman" w:hAnsi="Times New Roman" w:cs="Times New Roman"/>
          <w:color w:val="000000"/>
          <w:spacing w:val="22"/>
          <w:sz w:val="24"/>
        </w:rPr>
        <w:t xml:space="preserve"> </w:t>
      </w:r>
      <w:r w:rsidRPr="00D663C9">
        <w:rPr>
          <w:rFonts w:ascii="Times New Roman" w:hAnsi="Times New Roman" w:cs="Times New Roman"/>
          <w:color w:val="000000"/>
          <w:sz w:val="24"/>
        </w:rPr>
        <w:t>licensing</w:t>
      </w:r>
      <w:r w:rsidRPr="00D663C9">
        <w:rPr>
          <w:rFonts w:ascii="Times New Roman" w:hAnsi="Times New Roman" w:cs="Times New Roman"/>
          <w:color w:val="000000"/>
          <w:spacing w:val="25"/>
          <w:sz w:val="24"/>
        </w:rPr>
        <w:t xml:space="preserve"> </w:t>
      </w:r>
      <w:r w:rsidRPr="00D663C9">
        <w:rPr>
          <w:rFonts w:ascii="Times New Roman" w:hAnsi="Times New Roman" w:cs="Times New Roman"/>
          <w:color w:val="000000"/>
          <w:sz w:val="24"/>
        </w:rPr>
        <w:t>or</w:t>
      </w:r>
      <w:r w:rsidRPr="00D663C9">
        <w:rPr>
          <w:rFonts w:ascii="Times New Roman" w:hAnsi="Times New Roman" w:cs="Times New Roman"/>
          <w:color w:val="000000"/>
          <w:spacing w:val="23"/>
          <w:sz w:val="24"/>
        </w:rPr>
        <w:t xml:space="preserve"> </w:t>
      </w:r>
      <w:r w:rsidRPr="00D663C9">
        <w:rPr>
          <w:rFonts w:ascii="Times New Roman" w:hAnsi="Times New Roman" w:cs="Times New Roman"/>
          <w:color w:val="000000"/>
          <w:sz w:val="24"/>
        </w:rPr>
        <w:t>joint</w:t>
      </w:r>
      <w:r w:rsidRPr="00D663C9">
        <w:rPr>
          <w:rFonts w:ascii="Times New Roman" w:hAnsi="Times New Roman" w:cs="Times New Roman"/>
          <w:color w:val="000000"/>
          <w:spacing w:val="24"/>
          <w:sz w:val="24"/>
        </w:rPr>
        <w:t xml:space="preserve"> </w:t>
      </w:r>
      <w:r w:rsidRPr="00D663C9">
        <w:rPr>
          <w:rFonts w:ascii="Times New Roman" w:hAnsi="Times New Roman" w:cs="Times New Roman"/>
          <w:color w:val="000000"/>
          <w:spacing w:val="-1"/>
          <w:sz w:val="24"/>
        </w:rPr>
        <w:t>venture</w:t>
      </w:r>
      <w:r w:rsidRPr="00D663C9">
        <w:rPr>
          <w:rFonts w:ascii="Times New Roman" w:hAnsi="Times New Roman" w:cs="Times New Roman"/>
          <w:color w:val="000000"/>
          <w:spacing w:val="25"/>
          <w:sz w:val="24"/>
        </w:rPr>
        <w:t xml:space="preserve"> </w:t>
      </w:r>
      <w:r w:rsidRPr="00D663C9">
        <w:rPr>
          <w:rFonts w:ascii="Times New Roman" w:hAnsi="Times New Roman" w:cs="Times New Roman"/>
          <w:color w:val="000000"/>
          <w:sz w:val="24"/>
        </w:rPr>
        <w:t>agreements</w:t>
      </w:r>
      <w:r w:rsidRPr="00D663C9">
        <w:rPr>
          <w:rFonts w:ascii="Times New Roman" w:hAnsi="Times New Roman" w:cs="Times New Roman"/>
          <w:color w:val="000000"/>
          <w:spacing w:val="24"/>
          <w:sz w:val="24"/>
        </w:rPr>
        <w:t xml:space="preserve"> </w:t>
      </w:r>
      <w:r w:rsidRPr="00D663C9">
        <w:rPr>
          <w:rFonts w:ascii="Times New Roman" w:hAnsi="Times New Roman" w:cs="Times New Roman"/>
          <w:color w:val="000000"/>
          <w:sz w:val="24"/>
        </w:rPr>
        <w:t>when</w:t>
      </w:r>
      <w:r w:rsidRPr="00D663C9">
        <w:rPr>
          <w:rFonts w:ascii="Times New Roman" w:hAnsi="Times New Roman" w:cs="Times New Roman"/>
          <w:color w:val="000000"/>
          <w:spacing w:val="24"/>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24"/>
          <w:sz w:val="24"/>
        </w:rPr>
        <w:t xml:space="preserve"> </w:t>
      </w:r>
      <w:r w:rsidRPr="00D663C9">
        <w:rPr>
          <w:rFonts w:ascii="Times New Roman" w:hAnsi="Times New Roman" w:cs="Times New Roman"/>
          <w:color w:val="000000"/>
          <w:sz w:val="24"/>
        </w:rPr>
        <w:t>firm</w:t>
      </w:r>
      <w:r w:rsidRPr="00D663C9">
        <w:rPr>
          <w:rFonts w:ascii="Times New Roman" w:hAnsi="Times New Roman" w:cs="Times New Roman"/>
          <w:color w:val="000000"/>
          <w:spacing w:val="24"/>
          <w:sz w:val="24"/>
        </w:rPr>
        <w:t xml:space="preserve"> </w:t>
      </w:r>
      <w:r w:rsidRPr="00D663C9">
        <w:rPr>
          <w:rFonts w:ascii="Times New Roman" w:hAnsi="Times New Roman" w:cs="Times New Roman"/>
          <w:color w:val="000000"/>
          <w:spacing w:val="1"/>
          <w:sz w:val="24"/>
        </w:rPr>
        <w:t>is</w:t>
      </w:r>
      <w:r w:rsidR="00227D1F"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reluctant</w:t>
      </w:r>
      <w:r w:rsidRPr="00D663C9">
        <w:rPr>
          <w:rFonts w:ascii="Times New Roman" w:hAnsi="Times New Roman" w:cs="Times New Roman"/>
          <w:color w:val="000000"/>
          <w:spacing w:val="10"/>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10"/>
          <w:sz w:val="24"/>
        </w:rPr>
        <w:t xml:space="preserve"> </w:t>
      </w:r>
      <w:r w:rsidRPr="00D663C9">
        <w:rPr>
          <w:rFonts w:ascii="Times New Roman" w:hAnsi="Times New Roman" w:cs="Times New Roman"/>
          <w:color w:val="000000"/>
          <w:sz w:val="24"/>
        </w:rPr>
        <w:t>enter</w:t>
      </w:r>
      <w:r w:rsidRPr="00D663C9">
        <w:rPr>
          <w:rFonts w:ascii="Times New Roman" w:hAnsi="Times New Roman" w:cs="Times New Roman"/>
          <w:color w:val="000000"/>
          <w:spacing w:val="9"/>
          <w:sz w:val="24"/>
        </w:rPr>
        <w:t xml:space="preserve"> </w:t>
      </w:r>
      <w:r w:rsidRPr="00D663C9">
        <w:rPr>
          <w:rFonts w:ascii="Times New Roman" w:hAnsi="Times New Roman" w:cs="Times New Roman"/>
          <w:color w:val="000000"/>
          <w:sz w:val="24"/>
        </w:rPr>
        <w:t>into</w:t>
      </w:r>
      <w:r w:rsidRPr="00D663C9">
        <w:rPr>
          <w:rFonts w:ascii="Times New Roman" w:hAnsi="Times New Roman" w:cs="Times New Roman"/>
          <w:color w:val="000000"/>
          <w:spacing w:val="10"/>
          <w:sz w:val="24"/>
        </w:rPr>
        <w:t xml:space="preserve"> </w:t>
      </w:r>
      <w:r w:rsidRPr="00D663C9">
        <w:rPr>
          <w:rFonts w:ascii="Times New Roman" w:hAnsi="Times New Roman" w:cs="Times New Roman"/>
          <w:color w:val="000000"/>
          <w:sz w:val="24"/>
        </w:rPr>
        <w:t>foreign</w:t>
      </w:r>
      <w:r w:rsidRPr="00D663C9">
        <w:rPr>
          <w:rFonts w:ascii="Times New Roman" w:hAnsi="Times New Roman" w:cs="Times New Roman"/>
          <w:color w:val="000000"/>
          <w:spacing w:val="10"/>
          <w:sz w:val="24"/>
        </w:rPr>
        <w:t xml:space="preserve"> </w:t>
      </w:r>
      <w:r w:rsidRPr="00D663C9">
        <w:rPr>
          <w:rFonts w:ascii="Times New Roman" w:hAnsi="Times New Roman" w:cs="Times New Roman"/>
          <w:color w:val="000000"/>
          <w:sz w:val="24"/>
        </w:rPr>
        <w:t>markets</w:t>
      </w:r>
      <w:r w:rsidRPr="00D663C9">
        <w:rPr>
          <w:rFonts w:ascii="Times New Roman" w:hAnsi="Times New Roman" w:cs="Times New Roman"/>
          <w:color w:val="000000"/>
          <w:spacing w:val="9"/>
          <w:sz w:val="24"/>
        </w:rPr>
        <w:t xml:space="preserve"> </w:t>
      </w:r>
      <w:r w:rsidRPr="00D663C9">
        <w:rPr>
          <w:rFonts w:ascii="Times New Roman" w:hAnsi="Times New Roman" w:cs="Times New Roman"/>
          <w:color w:val="000000"/>
          <w:sz w:val="24"/>
        </w:rPr>
        <w:t>on</w:t>
      </w:r>
      <w:r w:rsidRPr="00D663C9">
        <w:rPr>
          <w:rFonts w:ascii="Times New Roman" w:hAnsi="Times New Roman" w:cs="Times New Roman"/>
          <w:color w:val="000000"/>
          <w:spacing w:val="10"/>
          <w:sz w:val="24"/>
        </w:rPr>
        <w:t xml:space="preserve"> </w:t>
      </w:r>
      <w:r w:rsidRPr="00D663C9">
        <w:rPr>
          <w:rFonts w:ascii="Times New Roman" w:hAnsi="Times New Roman" w:cs="Times New Roman"/>
          <w:color w:val="000000"/>
          <w:sz w:val="24"/>
        </w:rPr>
        <w:t>its</w:t>
      </w:r>
      <w:r w:rsidRPr="00D663C9">
        <w:rPr>
          <w:rFonts w:ascii="Times New Roman" w:hAnsi="Times New Roman" w:cs="Times New Roman"/>
          <w:color w:val="000000"/>
          <w:spacing w:val="9"/>
          <w:sz w:val="24"/>
        </w:rPr>
        <w:t xml:space="preserve"> </w:t>
      </w:r>
      <w:r w:rsidRPr="00D663C9">
        <w:rPr>
          <w:rFonts w:ascii="Times New Roman" w:hAnsi="Times New Roman" w:cs="Times New Roman"/>
          <w:color w:val="000000"/>
          <w:sz w:val="24"/>
        </w:rPr>
        <w:t>own,</w:t>
      </w:r>
      <w:r w:rsidRPr="00D663C9">
        <w:rPr>
          <w:rFonts w:ascii="Times New Roman" w:hAnsi="Times New Roman" w:cs="Times New Roman"/>
          <w:color w:val="000000"/>
          <w:spacing w:val="10"/>
          <w:sz w:val="24"/>
        </w:rPr>
        <w:t xml:space="preserve"> </w:t>
      </w:r>
      <w:r w:rsidRPr="00D663C9">
        <w:rPr>
          <w:rFonts w:ascii="Times New Roman" w:hAnsi="Times New Roman" w:cs="Times New Roman"/>
          <w:color w:val="000000"/>
          <w:sz w:val="24"/>
        </w:rPr>
        <w:t>due</w:t>
      </w:r>
      <w:r w:rsidRPr="00D663C9">
        <w:rPr>
          <w:rFonts w:ascii="Times New Roman" w:hAnsi="Times New Roman" w:cs="Times New Roman"/>
          <w:color w:val="000000"/>
          <w:spacing w:val="15"/>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10"/>
          <w:sz w:val="24"/>
        </w:rPr>
        <w:t xml:space="preserve"> </w:t>
      </w:r>
      <w:r w:rsidRPr="00D663C9">
        <w:rPr>
          <w:rFonts w:ascii="Times New Roman" w:hAnsi="Times New Roman" w:cs="Times New Roman"/>
          <w:color w:val="000000"/>
          <w:sz w:val="24"/>
        </w:rPr>
        <w:t>import</w:t>
      </w:r>
      <w:r w:rsidRPr="00D663C9">
        <w:rPr>
          <w:rFonts w:ascii="Times New Roman" w:hAnsi="Times New Roman" w:cs="Times New Roman"/>
          <w:color w:val="000000"/>
          <w:spacing w:val="10"/>
          <w:sz w:val="24"/>
        </w:rPr>
        <w:t xml:space="preserve"> </w:t>
      </w:r>
      <w:r w:rsidRPr="00D663C9">
        <w:rPr>
          <w:rFonts w:ascii="Times New Roman" w:hAnsi="Times New Roman" w:cs="Times New Roman"/>
          <w:color w:val="000000"/>
          <w:sz w:val="24"/>
        </w:rPr>
        <w:t>restrictions,</w:t>
      </w:r>
      <w:r w:rsidR="00227D1F"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insufficient resources, or</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a</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limited</w:t>
      </w:r>
      <w:r w:rsidRPr="00D663C9">
        <w:rPr>
          <w:rFonts w:ascii="Times New Roman" w:hAnsi="Times New Roman" w:cs="Times New Roman"/>
          <w:color w:val="000000"/>
          <w:spacing w:val="-1"/>
          <w:sz w:val="24"/>
        </w:rPr>
        <w:t xml:space="preserve"> product</w:t>
      </w:r>
      <w:r w:rsidRPr="00D663C9">
        <w:rPr>
          <w:rFonts w:ascii="Times New Roman" w:hAnsi="Times New Roman" w:cs="Times New Roman"/>
          <w:color w:val="000000"/>
          <w:spacing w:val="1"/>
          <w:sz w:val="24"/>
        </w:rPr>
        <w:t xml:space="preserve"> line.</w:t>
      </w:r>
    </w:p>
    <w:p w14:paraId="2CF5C7C8" w14:textId="77777777" w:rsidR="00637C19" w:rsidRPr="00D663C9" w:rsidRDefault="00637C19" w:rsidP="00E73BFF">
      <w:pPr>
        <w:pStyle w:val="ListParagraph"/>
        <w:numPr>
          <w:ilvl w:val="0"/>
          <w:numId w:val="8"/>
        </w:numPr>
        <w:spacing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Failure to</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 xml:space="preserve">provide </w:t>
      </w:r>
      <w:r w:rsidRPr="00D663C9">
        <w:rPr>
          <w:rFonts w:ascii="Times New Roman" w:hAnsi="Times New Roman" w:cs="Times New Roman"/>
          <w:color w:val="000000"/>
          <w:spacing w:val="1"/>
          <w:sz w:val="24"/>
        </w:rPr>
        <w:t>an</w:t>
      </w:r>
      <w:r w:rsidRPr="00D663C9">
        <w:rPr>
          <w:rFonts w:ascii="Times New Roman" w:hAnsi="Times New Roman" w:cs="Times New Roman"/>
          <w:color w:val="000000"/>
          <w:spacing w:val="-3"/>
          <w:sz w:val="24"/>
        </w:rPr>
        <w:t xml:space="preserve"> </w:t>
      </w:r>
      <w:r w:rsidRPr="00D663C9">
        <w:rPr>
          <w:rFonts w:ascii="Times New Roman" w:hAnsi="Times New Roman" w:cs="Times New Roman"/>
          <w:color w:val="000000"/>
          <w:sz w:val="24"/>
        </w:rPr>
        <w:t>efficient after-sales service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for</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product.</w:t>
      </w:r>
    </w:p>
    <w:p w14:paraId="6BFE122E" w14:textId="77777777" w:rsidR="00637C19" w:rsidRPr="00BB6EDF" w:rsidRDefault="00637C19" w:rsidP="00E73BFF">
      <w:pPr>
        <w:pStyle w:val="Heading1"/>
        <w:jc w:val="both"/>
        <w:rPr>
          <w:rFonts w:eastAsiaTheme="minorEastAsia"/>
          <w:b/>
          <w:color w:val="auto"/>
        </w:rPr>
      </w:pPr>
      <w:r w:rsidRPr="00BB6EDF">
        <w:rPr>
          <w:rFonts w:eastAsiaTheme="minorEastAsia"/>
          <w:b/>
          <w:color w:val="auto"/>
        </w:rPr>
        <w:t>1.4.5</w:t>
      </w:r>
      <w:r w:rsidRPr="00BB6EDF">
        <w:rPr>
          <w:rFonts w:eastAsiaTheme="minorEastAsia"/>
          <w:b/>
          <w:color w:val="auto"/>
          <w:spacing w:val="-1"/>
        </w:rPr>
        <w:t xml:space="preserve"> </w:t>
      </w:r>
      <w:r w:rsidRPr="00BB6EDF">
        <w:rPr>
          <w:rFonts w:eastAsiaTheme="minorEastAsia"/>
          <w:b/>
          <w:color w:val="auto"/>
        </w:rPr>
        <w:t>Questions That Should</w:t>
      </w:r>
      <w:r w:rsidRPr="00BB6EDF">
        <w:rPr>
          <w:rFonts w:eastAsiaTheme="minorEastAsia"/>
          <w:b/>
          <w:color w:val="auto"/>
          <w:spacing w:val="1"/>
        </w:rPr>
        <w:t xml:space="preserve"> </w:t>
      </w:r>
      <w:r w:rsidRPr="00BB6EDF">
        <w:rPr>
          <w:rFonts w:eastAsiaTheme="minorEastAsia"/>
          <w:b/>
          <w:color w:val="auto"/>
        </w:rPr>
        <w:t xml:space="preserve">Be </w:t>
      </w:r>
      <w:r w:rsidRPr="00BB6EDF">
        <w:rPr>
          <w:rFonts w:eastAsiaTheme="minorEastAsia"/>
          <w:b/>
          <w:color w:val="auto"/>
          <w:spacing w:val="-1"/>
        </w:rPr>
        <w:t>Answered</w:t>
      </w:r>
      <w:r w:rsidRPr="00BB6EDF">
        <w:rPr>
          <w:rFonts w:eastAsiaTheme="minorEastAsia"/>
          <w:b/>
          <w:color w:val="auto"/>
          <w:spacing w:val="1"/>
        </w:rPr>
        <w:t xml:space="preserve"> </w:t>
      </w:r>
      <w:r w:rsidRPr="00BB6EDF">
        <w:rPr>
          <w:rFonts w:eastAsiaTheme="minorEastAsia"/>
          <w:b/>
          <w:color w:val="auto"/>
        </w:rPr>
        <w:t>Before</w:t>
      </w:r>
      <w:r w:rsidRPr="00BB6EDF">
        <w:rPr>
          <w:rFonts w:eastAsiaTheme="minorEastAsia"/>
          <w:b/>
          <w:color w:val="auto"/>
          <w:spacing w:val="-1"/>
        </w:rPr>
        <w:t xml:space="preserve"> </w:t>
      </w:r>
      <w:r w:rsidRPr="00BB6EDF">
        <w:rPr>
          <w:rFonts w:eastAsiaTheme="minorEastAsia"/>
          <w:b/>
          <w:color w:val="auto"/>
        </w:rPr>
        <w:t>Making the</w:t>
      </w:r>
      <w:r w:rsidRPr="00BB6EDF">
        <w:rPr>
          <w:rFonts w:eastAsiaTheme="minorEastAsia"/>
          <w:b/>
          <w:color w:val="auto"/>
          <w:spacing w:val="-1"/>
        </w:rPr>
        <w:t xml:space="preserve"> </w:t>
      </w:r>
      <w:r w:rsidRPr="00BB6EDF">
        <w:rPr>
          <w:rFonts w:eastAsiaTheme="minorEastAsia"/>
          <w:b/>
          <w:color w:val="auto"/>
        </w:rPr>
        <w:t>Decision</w:t>
      </w:r>
      <w:r w:rsidRPr="00BB6EDF">
        <w:rPr>
          <w:rFonts w:eastAsiaTheme="minorEastAsia"/>
          <w:b/>
          <w:color w:val="auto"/>
          <w:spacing w:val="1"/>
        </w:rPr>
        <w:t xml:space="preserve"> to</w:t>
      </w:r>
      <w:r w:rsidR="00337CD2" w:rsidRPr="00BB6EDF">
        <w:rPr>
          <w:rFonts w:eastAsiaTheme="minorEastAsia"/>
          <w:b/>
          <w:color w:val="auto"/>
          <w:spacing w:val="1"/>
        </w:rPr>
        <w:t xml:space="preserve"> </w:t>
      </w:r>
      <w:r w:rsidRPr="00BB6EDF">
        <w:rPr>
          <w:rFonts w:eastAsiaTheme="minorEastAsia"/>
          <w:b/>
          <w:color w:val="auto"/>
        </w:rPr>
        <w:t>Export</w:t>
      </w:r>
    </w:p>
    <w:p w14:paraId="0D0C5657" w14:textId="77777777" w:rsidR="00637C19" w:rsidRPr="00D663C9" w:rsidRDefault="00637C19" w:rsidP="00E73BFF">
      <w:pPr>
        <w:spacing w:before="291"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Exporting</w:t>
      </w:r>
      <w:r w:rsidRPr="00D663C9">
        <w:rPr>
          <w:rFonts w:ascii="Times New Roman" w:eastAsiaTheme="minorEastAsia" w:hAnsi="Times New Roman" w:cs="Times New Roman"/>
          <w:color w:val="000000"/>
          <w:spacing w:val="130"/>
          <w:sz w:val="24"/>
        </w:rPr>
        <w:t xml:space="preserve"> </w:t>
      </w:r>
      <w:r w:rsidRPr="00D663C9">
        <w:rPr>
          <w:rFonts w:ascii="Times New Roman" w:eastAsiaTheme="minorEastAsia" w:hAnsi="Times New Roman" w:cs="Times New Roman"/>
          <w:color w:val="000000"/>
          <w:sz w:val="24"/>
        </w:rPr>
        <w:t>involves</w:t>
      </w:r>
      <w:r w:rsidRPr="00D663C9">
        <w:rPr>
          <w:rFonts w:ascii="Times New Roman" w:eastAsiaTheme="minorEastAsia" w:hAnsi="Times New Roman" w:cs="Times New Roman"/>
          <w:color w:val="000000"/>
          <w:spacing w:val="129"/>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31"/>
          <w:sz w:val="24"/>
        </w:rPr>
        <w:t xml:space="preserve"> </w:t>
      </w:r>
      <w:r w:rsidRPr="00D663C9">
        <w:rPr>
          <w:rFonts w:ascii="Times New Roman" w:eastAsiaTheme="minorEastAsia" w:hAnsi="Times New Roman" w:cs="Times New Roman"/>
          <w:color w:val="000000"/>
          <w:sz w:val="24"/>
        </w:rPr>
        <w:t>considerable</w:t>
      </w:r>
      <w:r w:rsidRPr="00D663C9">
        <w:rPr>
          <w:rFonts w:ascii="Times New Roman" w:eastAsiaTheme="minorEastAsia" w:hAnsi="Times New Roman" w:cs="Times New Roman"/>
          <w:color w:val="000000"/>
          <w:spacing w:val="130"/>
          <w:sz w:val="24"/>
        </w:rPr>
        <w:t xml:space="preserve"> </w:t>
      </w:r>
      <w:r w:rsidRPr="00D663C9">
        <w:rPr>
          <w:rFonts w:ascii="Times New Roman" w:eastAsiaTheme="minorEastAsia" w:hAnsi="Times New Roman" w:cs="Times New Roman"/>
          <w:color w:val="000000"/>
          <w:sz w:val="24"/>
        </w:rPr>
        <w:t>investment</w:t>
      </w:r>
      <w:r w:rsidRPr="00D663C9">
        <w:rPr>
          <w:rFonts w:ascii="Times New Roman" w:eastAsiaTheme="minorEastAsia" w:hAnsi="Times New Roman" w:cs="Times New Roman"/>
          <w:color w:val="000000"/>
          <w:spacing w:val="13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32"/>
          <w:sz w:val="24"/>
        </w:rPr>
        <w:t xml:space="preserve"> </w:t>
      </w:r>
      <w:r w:rsidRPr="00D663C9">
        <w:rPr>
          <w:rFonts w:ascii="Times New Roman" w:eastAsiaTheme="minorEastAsia" w:hAnsi="Times New Roman" w:cs="Times New Roman"/>
          <w:color w:val="000000"/>
          <w:sz w:val="24"/>
        </w:rPr>
        <w:t>financial,</w:t>
      </w:r>
      <w:r w:rsidRPr="00D663C9">
        <w:rPr>
          <w:rFonts w:ascii="Times New Roman" w:eastAsiaTheme="minorEastAsia" w:hAnsi="Times New Roman" w:cs="Times New Roman"/>
          <w:color w:val="000000"/>
          <w:spacing w:val="128"/>
          <w:sz w:val="24"/>
        </w:rPr>
        <w:t xml:space="preserve"> </w:t>
      </w:r>
      <w:r w:rsidRPr="00D663C9">
        <w:rPr>
          <w:rFonts w:ascii="Times New Roman" w:eastAsiaTheme="minorEastAsia" w:hAnsi="Times New Roman" w:cs="Times New Roman"/>
          <w:color w:val="000000"/>
          <w:sz w:val="24"/>
        </w:rPr>
        <w:t>managerial,</w:t>
      </w:r>
      <w:r w:rsidRPr="00D663C9">
        <w:rPr>
          <w:rFonts w:ascii="Times New Roman" w:eastAsiaTheme="minorEastAsia" w:hAnsi="Times New Roman" w:cs="Times New Roman"/>
          <w:color w:val="000000"/>
          <w:spacing w:val="130"/>
          <w:sz w:val="24"/>
        </w:rPr>
        <w:t xml:space="preserve"> </w:t>
      </w:r>
      <w:r w:rsidR="00337CD2" w:rsidRPr="00D663C9">
        <w:rPr>
          <w:rFonts w:ascii="Times New Roman" w:eastAsiaTheme="minorEastAsia" w:hAnsi="Times New Roman" w:cs="Times New Roman"/>
          <w:color w:val="000000"/>
          <w:spacing w:val="-1"/>
          <w:sz w:val="24"/>
        </w:rPr>
        <w:t xml:space="preserve">and </w:t>
      </w:r>
      <w:r w:rsidRPr="00D663C9">
        <w:rPr>
          <w:rFonts w:ascii="Times New Roman" w:eastAsiaTheme="minorEastAsia" w:hAnsi="Times New Roman" w:cs="Times New Roman"/>
          <w:color w:val="000000"/>
          <w:sz w:val="24"/>
        </w:rPr>
        <w:t>production</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resources.</w:t>
      </w:r>
      <w:r w:rsidRPr="00D663C9">
        <w:rPr>
          <w:rFonts w:ascii="Times New Roman" w:eastAsiaTheme="minorEastAsia" w:hAnsi="Times New Roman" w:cs="Times New Roman"/>
          <w:color w:val="000000"/>
          <w:spacing w:val="127"/>
          <w:sz w:val="24"/>
        </w:rPr>
        <w:t xml:space="preserve"> </w:t>
      </w:r>
      <w:r w:rsidRPr="00D663C9">
        <w:rPr>
          <w:rFonts w:ascii="Times New Roman" w:eastAsiaTheme="minorEastAsia" w:hAnsi="Times New Roman" w:cs="Times New Roman"/>
          <w:color w:val="000000"/>
          <w:sz w:val="24"/>
        </w:rPr>
        <w:t>Therefore,</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objective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analysis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necessary</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before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making</w:t>
      </w:r>
      <w:r w:rsidR="00337CD2"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 decision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to export.</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important to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consider</w:t>
      </w:r>
      <w:r w:rsidRPr="00D663C9">
        <w:rPr>
          <w:rFonts w:ascii="Times New Roman" w:eastAsiaTheme="minorEastAsia" w:hAnsi="Times New Roman" w:cs="Times New Roman"/>
          <w:color w:val="000000"/>
          <w:sz w:val="24"/>
        </w:rPr>
        <w:t xml:space="preserve"> 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following</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questions:</w:t>
      </w:r>
    </w:p>
    <w:p w14:paraId="2D59032D" w14:textId="77777777" w:rsidR="00637C19" w:rsidRPr="00BB6EDF" w:rsidRDefault="00637C19" w:rsidP="00E73BFF">
      <w:pPr>
        <w:pStyle w:val="Heading1"/>
        <w:jc w:val="both"/>
        <w:rPr>
          <w:rFonts w:eastAsiaTheme="minorEastAsia"/>
          <w:b/>
          <w:color w:val="auto"/>
        </w:rPr>
      </w:pPr>
      <w:r w:rsidRPr="00BB6EDF">
        <w:rPr>
          <w:rFonts w:eastAsiaTheme="minorEastAsia"/>
          <w:b/>
          <w:color w:val="auto"/>
        </w:rPr>
        <w:t>1.4.6 Analysis of</w:t>
      </w:r>
      <w:r w:rsidRPr="00BB6EDF">
        <w:rPr>
          <w:rFonts w:eastAsiaTheme="minorEastAsia"/>
          <w:b/>
          <w:color w:val="auto"/>
          <w:spacing w:val="1"/>
        </w:rPr>
        <w:t xml:space="preserve"> </w:t>
      </w:r>
      <w:r w:rsidRPr="00BB6EDF">
        <w:rPr>
          <w:rFonts w:eastAsiaTheme="minorEastAsia"/>
          <w:b/>
          <w:color w:val="auto"/>
        </w:rPr>
        <w:t>Domestic</w:t>
      </w:r>
      <w:r w:rsidRPr="00BB6EDF">
        <w:rPr>
          <w:rFonts w:eastAsiaTheme="minorEastAsia"/>
          <w:b/>
          <w:color w:val="auto"/>
          <w:spacing w:val="1"/>
        </w:rPr>
        <w:t xml:space="preserve"> </w:t>
      </w:r>
      <w:r w:rsidRPr="00BB6EDF">
        <w:rPr>
          <w:rFonts w:eastAsiaTheme="minorEastAsia"/>
          <w:b/>
          <w:color w:val="auto"/>
        </w:rPr>
        <w:t>Performance</w:t>
      </w:r>
    </w:p>
    <w:p w14:paraId="4ADB9855" w14:textId="77777777" w:rsidR="00637C19" w:rsidRPr="00D663C9" w:rsidRDefault="00637C19" w:rsidP="00E73BFF">
      <w:pPr>
        <w:pStyle w:val="ListParagraph"/>
        <w:numPr>
          <w:ilvl w:val="0"/>
          <w:numId w:val="9"/>
        </w:numPr>
        <w:spacing w:before="281"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Is my firm successful</w:t>
      </w:r>
      <w:r w:rsidRPr="00D663C9">
        <w:rPr>
          <w:rFonts w:ascii="Times New Roman" w:hAnsi="Times New Roman" w:cs="Times New Roman"/>
          <w:color w:val="000000"/>
          <w:spacing w:val="4"/>
          <w:sz w:val="24"/>
        </w:rPr>
        <w:t xml:space="preserve"> </w:t>
      </w:r>
      <w:r w:rsidRPr="00D663C9">
        <w:rPr>
          <w:rFonts w:ascii="Times New Roman" w:hAnsi="Times New Roman" w:cs="Times New Roman"/>
          <w:color w:val="000000"/>
          <w:spacing w:val="1"/>
          <w:sz w:val="24"/>
        </w:rPr>
        <w:t>in</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domestic</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market?</w:t>
      </w:r>
    </w:p>
    <w:p w14:paraId="656FDD8D" w14:textId="77777777" w:rsidR="00637C19" w:rsidRPr="00D663C9" w:rsidRDefault="00637C19" w:rsidP="00E73BFF">
      <w:pPr>
        <w:pStyle w:val="ListParagraph"/>
        <w:numPr>
          <w:ilvl w:val="0"/>
          <w:numId w:val="9"/>
        </w:numPr>
        <w:spacing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 xml:space="preserve">What </w:t>
      </w:r>
      <w:r w:rsidRPr="00D663C9">
        <w:rPr>
          <w:rFonts w:ascii="Times New Roman" w:hAnsi="Times New Roman" w:cs="Times New Roman"/>
          <w:color w:val="000000"/>
          <w:spacing w:val="1"/>
          <w:sz w:val="24"/>
        </w:rPr>
        <w:t>is</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 current domestic</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market share of the product?</w:t>
      </w:r>
    </w:p>
    <w:p w14:paraId="0F9360EA" w14:textId="77777777" w:rsidR="00637C19" w:rsidRPr="00D663C9" w:rsidRDefault="00637C19" w:rsidP="00E73BFF">
      <w:pPr>
        <w:spacing w:after="0" w:line="0" w:lineRule="atLeast"/>
        <w:jc w:val="both"/>
        <w:rPr>
          <w:rFonts w:ascii="Times New Roman" w:eastAsiaTheme="minorEastAsia" w:hAnsi="Times New Roman" w:cs="Times New Roman"/>
          <w:color w:val="FF0000"/>
          <w:sz w:val="2"/>
        </w:rPr>
      </w:pPr>
    </w:p>
    <w:p w14:paraId="23F999B2" w14:textId="77777777" w:rsidR="00637C19" w:rsidRPr="00D663C9" w:rsidRDefault="00637C19" w:rsidP="00E73BFF">
      <w:pPr>
        <w:spacing w:after="0" w:line="0" w:lineRule="atLeast"/>
        <w:jc w:val="both"/>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398A0D58" w14:textId="77777777" w:rsidR="00637C19" w:rsidRPr="00D663C9" w:rsidRDefault="00637C19" w:rsidP="00E73BFF">
      <w:pPr>
        <w:jc w:val="both"/>
        <w:rPr>
          <w:rFonts w:ascii="Times New Roman" w:eastAsiaTheme="minorEastAsia" w:hAnsi="Times New Roman" w:cs="Times New Roman"/>
        </w:rPr>
        <w:sectPr w:rsidR="00637C19" w:rsidRPr="00D663C9" w:rsidSect="005C2D87">
          <w:type w:val="continuous"/>
          <w:pgSz w:w="12240" w:h="15840"/>
          <w:pgMar w:top="1440" w:right="1440" w:bottom="1440" w:left="1440" w:header="720" w:footer="720" w:gutter="0"/>
          <w:pgNumType w:start="1"/>
          <w:cols w:space="720"/>
          <w:docGrid w:linePitch="1"/>
        </w:sectPr>
      </w:pPr>
    </w:p>
    <w:p w14:paraId="002EADFB" w14:textId="77777777" w:rsidR="00637C19" w:rsidRPr="00D663C9" w:rsidRDefault="00637C19" w:rsidP="00E73BFF">
      <w:pPr>
        <w:spacing w:after="0" w:line="0" w:lineRule="atLeast"/>
        <w:jc w:val="both"/>
        <w:rPr>
          <w:rFonts w:ascii="Times New Roman" w:eastAsiaTheme="minorEastAsia" w:hAnsi="Times New Roman" w:cs="Times New Roman"/>
          <w:color w:val="FF0000"/>
          <w:sz w:val="2"/>
        </w:rPr>
      </w:pPr>
    </w:p>
    <w:p w14:paraId="19D534D4" w14:textId="77777777" w:rsidR="00637C19" w:rsidRPr="00BB6EDF" w:rsidRDefault="00637C19" w:rsidP="00E73BFF">
      <w:pPr>
        <w:pStyle w:val="Heading1"/>
        <w:jc w:val="both"/>
        <w:rPr>
          <w:rFonts w:eastAsiaTheme="minorEastAsia"/>
          <w:b/>
          <w:color w:val="auto"/>
        </w:rPr>
      </w:pPr>
      <w:bookmarkStart w:id="5" w:name="br10"/>
      <w:bookmarkEnd w:id="5"/>
      <w:r w:rsidRPr="00BB6EDF">
        <w:rPr>
          <w:rFonts w:eastAsiaTheme="minorEastAsia"/>
          <w:b/>
          <w:color w:val="auto"/>
        </w:rPr>
        <w:t>1.4.7 Firm's Commitment</w:t>
      </w:r>
      <w:r w:rsidRPr="00BB6EDF">
        <w:rPr>
          <w:rFonts w:eastAsiaTheme="minorEastAsia"/>
          <w:b/>
          <w:color w:val="auto"/>
          <w:spacing w:val="1"/>
        </w:rPr>
        <w:t xml:space="preserve"> </w:t>
      </w:r>
      <w:r w:rsidRPr="00BB6EDF">
        <w:rPr>
          <w:rFonts w:eastAsiaTheme="minorEastAsia"/>
          <w:b/>
          <w:color w:val="auto"/>
        </w:rPr>
        <w:t>and</w:t>
      </w:r>
      <w:r w:rsidRPr="00BB6EDF">
        <w:rPr>
          <w:rFonts w:eastAsiaTheme="minorEastAsia"/>
          <w:b/>
          <w:color w:val="auto"/>
          <w:spacing w:val="1"/>
        </w:rPr>
        <w:t xml:space="preserve"> </w:t>
      </w:r>
      <w:r w:rsidRPr="00BB6EDF">
        <w:rPr>
          <w:rFonts w:eastAsiaTheme="minorEastAsia"/>
          <w:b/>
          <w:color w:val="auto"/>
        </w:rPr>
        <w:t xml:space="preserve">Desire </w:t>
      </w:r>
      <w:r w:rsidRPr="00BB6EDF">
        <w:rPr>
          <w:rFonts w:eastAsiaTheme="minorEastAsia"/>
          <w:b/>
          <w:color w:val="auto"/>
          <w:spacing w:val="1"/>
        </w:rPr>
        <w:t>to</w:t>
      </w:r>
      <w:r w:rsidRPr="00BB6EDF">
        <w:rPr>
          <w:rFonts w:eastAsiaTheme="minorEastAsia"/>
          <w:b/>
          <w:color w:val="auto"/>
          <w:spacing w:val="-1"/>
        </w:rPr>
        <w:t xml:space="preserve"> </w:t>
      </w:r>
      <w:r w:rsidRPr="00BB6EDF">
        <w:rPr>
          <w:rFonts w:eastAsiaTheme="minorEastAsia"/>
          <w:b/>
          <w:color w:val="auto"/>
        </w:rPr>
        <w:t>Export</w:t>
      </w:r>
    </w:p>
    <w:p w14:paraId="235856CD" w14:textId="77777777" w:rsidR="00637C19" w:rsidRPr="00D663C9" w:rsidRDefault="00637C19" w:rsidP="00E73BFF">
      <w:pPr>
        <w:pStyle w:val="ListParagraph"/>
        <w:numPr>
          <w:ilvl w:val="0"/>
          <w:numId w:val="10"/>
        </w:numPr>
        <w:spacing w:before="280"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What are 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firm's exporting</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objectives?</w:t>
      </w:r>
    </w:p>
    <w:p w14:paraId="0F06B7A5" w14:textId="77777777" w:rsidR="00337CD2" w:rsidRPr="00D663C9" w:rsidRDefault="00637C19" w:rsidP="00E73BFF">
      <w:pPr>
        <w:pStyle w:val="ListParagraph"/>
        <w:numPr>
          <w:ilvl w:val="0"/>
          <w:numId w:val="10"/>
        </w:numPr>
        <w:spacing w:before="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 xml:space="preserve">Where </w:t>
      </w:r>
      <w:r w:rsidRPr="00D663C9">
        <w:rPr>
          <w:rFonts w:ascii="Times New Roman" w:hAnsi="Times New Roman" w:cs="Times New Roman"/>
          <w:color w:val="000000"/>
          <w:spacing w:val="1"/>
          <w:sz w:val="24"/>
        </w:rPr>
        <w:t>is</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 exporting</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department</w:t>
      </w:r>
      <w:r w:rsidRPr="00D663C9">
        <w:rPr>
          <w:rFonts w:ascii="Times New Roman" w:hAnsi="Times New Roman" w:cs="Times New Roman"/>
          <w:color w:val="000000"/>
          <w:spacing w:val="1"/>
          <w:sz w:val="24"/>
        </w:rPr>
        <w:t xml:space="preserve"> in</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firm's</w:t>
      </w:r>
      <w:r w:rsidRPr="00D663C9">
        <w:rPr>
          <w:rFonts w:ascii="Times New Roman" w:hAnsi="Times New Roman" w:cs="Times New Roman"/>
          <w:color w:val="000000"/>
          <w:spacing w:val="1"/>
          <w:sz w:val="24"/>
        </w:rPr>
        <w:t xml:space="preserve"> </w:t>
      </w:r>
      <w:r w:rsidR="00337CD2" w:rsidRPr="00D663C9">
        <w:rPr>
          <w:rFonts w:ascii="Times New Roman" w:hAnsi="Times New Roman" w:cs="Times New Roman"/>
          <w:color w:val="000000"/>
          <w:sz w:val="24"/>
        </w:rPr>
        <w:t>hierarchy?</w:t>
      </w:r>
    </w:p>
    <w:p w14:paraId="0FBFF156" w14:textId="77777777" w:rsidR="00337CD2" w:rsidRPr="00D663C9" w:rsidRDefault="00637C19" w:rsidP="00E73BFF">
      <w:pPr>
        <w:pStyle w:val="ListParagraph"/>
        <w:numPr>
          <w:ilvl w:val="0"/>
          <w:numId w:val="10"/>
        </w:numPr>
        <w:spacing w:before="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Which members of</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firm's personnel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will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be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involved</w:t>
      </w:r>
      <w:r w:rsidRPr="00D663C9">
        <w:rPr>
          <w:rFonts w:ascii="Times New Roman" w:hAnsi="Times New Roman" w:cs="Times New Roman"/>
          <w:color w:val="000000"/>
          <w:spacing w:val="-3"/>
          <w:sz w:val="24"/>
        </w:rPr>
        <w:t xml:space="preserve"> </w:t>
      </w:r>
      <w:r w:rsidRPr="00D663C9">
        <w:rPr>
          <w:rFonts w:ascii="Times New Roman" w:hAnsi="Times New Roman" w:cs="Times New Roman"/>
          <w:color w:val="000000"/>
          <w:spacing w:val="1"/>
          <w:sz w:val="24"/>
        </w:rPr>
        <w:t>in</w:t>
      </w:r>
      <w:r w:rsidRPr="00D663C9">
        <w:rPr>
          <w:rFonts w:ascii="Times New Roman" w:hAnsi="Times New Roman" w:cs="Times New Roman"/>
          <w:color w:val="000000"/>
          <w:spacing w:val="3"/>
          <w:sz w:val="24"/>
        </w:rPr>
        <w:t xml:space="preserve"> </w:t>
      </w:r>
      <w:r w:rsidRPr="00D663C9">
        <w:rPr>
          <w:rFonts w:ascii="Times New Roman" w:hAnsi="Times New Roman" w:cs="Times New Roman"/>
          <w:color w:val="000000"/>
          <w:sz w:val="24"/>
        </w:rPr>
        <w:t xml:space="preserve">the </w:t>
      </w:r>
      <w:r w:rsidRPr="00D663C9">
        <w:rPr>
          <w:rFonts w:ascii="Times New Roman" w:hAnsi="Times New Roman" w:cs="Times New Roman"/>
          <w:color w:val="000000"/>
          <w:spacing w:val="-1"/>
          <w:sz w:val="24"/>
        </w:rPr>
        <w:t>export</w:t>
      </w:r>
      <w:r w:rsidRPr="00D663C9">
        <w:rPr>
          <w:rFonts w:ascii="Times New Roman" w:hAnsi="Times New Roman" w:cs="Times New Roman"/>
          <w:color w:val="000000"/>
          <w:spacing w:val="1"/>
          <w:sz w:val="24"/>
        </w:rPr>
        <w:t xml:space="preserve"> </w:t>
      </w:r>
      <w:r w:rsidR="00337CD2" w:rsidRPr="00D663C9">
        <w:rPr>
          <w:rFonts w:ascii="Times New Roman" w:hAnsi="Times New Roman" w:cs="Times New Roman"/>
          <w:color w:val="000000"/>
          <w:sz w:val="24"/>
        </w:rPr>
        <w:t>process?</w:t>
      </w:r>
    </w:p>
    <w:p w14:paraId="519A3327" w14:textId="77777777" w:rsidR="00637C19" w:rsidRPr="00D663C9" w:rsidRDefault="00637C19" w:rsidP="00E73BFF">
      <w:pPr>
        <w:pStyle w:val="ListParagraph"/>
        <w:numPr>
          <w:ilvl w:val="0"/>
          <w:numId w:val="10"/>
        </w:numPr>
        <w:spacing w:before="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Is there a</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need to recruit additional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personnel?</w:t>
      </w:r>
    </w:p>
    <w:p w14:paraId="23A940E0" w14:textId="77777777" w:rsidR="00337CD2" w:rsidRPr="00D663C9" w:rsidRDefault="00637C19" w:rsidP="00E73BFF">
      <w:pPr>
        <w:pStyle w:val="ListParagraph"/>
        <w:numPr>
          <w:ilvl w:val="0"/>
          <w:numId w:val="10"/>
        </w:numPr>
        <w:spacing w:before="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What international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experience does</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firm</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(or</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any</w:t>
      </w:r>
      <w:r w:rsidRPr="00D663C9">
        <w:rPr>
          <w:rFonts w:ascii="Times New Roman" w:hAnsi="Times New Roman" w:cs="Times New Roman"/>
          <w:color w:val="000000"/>
          <w:sz w:val="24"/>
        </w:rPr>
        <w:t xml:space="preserve"> of its employees) </w:t>
      </w:r>
      <w:r w:rsidR="00337CD2" w:rsidRPr="00D663C9">
        <w:rPr>
          <w:rFonts w:ascii="Times New Roman" w:hAnsi="Times New Roman" w:cs="Times New Roman"/>
          <w:color w:val="000000"/>
          <w:sz w:val="24"/>
        </w:rPr>
        <w:t>have?</w:t>
      </w:r>
    </w:p>
    <w:p w14:paraId="2F2AA5D2" w14:textId="77777777" w:rsidR="00337CD2" w:rsidRPr="00D663C9" w:rsidRDefault="00637C19" w:rsidP="00E73BFF">
      <w:pPr>
        <w:pStyle w:val="ListParagraph"/>
        <w:numPr>
          <w:ilvl w:val="0"/>
          <w:numId w:val="10"/>
        </w:numPr>
        <w:spacing w:before="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How</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involved</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in</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export</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process</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is</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 firm willing</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1"/>
          <w:sz w:val="24"/>
        </w:rPr>
        <w:t xml:space="preserve"> </w:t>
      </w:r>
      <w:r w:rsidR="00337CD2" w:rsidRPr="00D663C9">
        <w:rPr>
          <w:rFonts w:ascii="Times New Roman" w:hAnsi="Times New Roman" w:cs="Times New Roman"/>
          <w:color w:val="000000"/>
          <w:sz w:val="24"/>
        </w:rPr>
        <w:t>be?</w:t>
      </w:r>
    </w:p>
    <w:p w14:paraId="122837F8" w14:textId="77777777" w:rsidR="00637C19" w:rsidRPr="00D663C9" w:rsidRDefault="00637C19" w:rsidP="00E73BFF">
      <w:pPr>
        <w:pStyle w:val="ListParagraph"/>
        <w:numPr>
          <w:ilvl w:val="0"/>
          <w:numId w:val="10"/>
        </w:numPr>
        <w:spacing w:before="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How</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much risk</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is</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 firm willing</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take?</w:t>
      </w:r>
    </w:p>
    <w:p w14:paraId="2BF7CDEE" w14:textId="77777777" w:rsidR="00637C19" w:rsidRPr="00BB6EDF" w:rsidRDefault="00637C19" w:rsidP="00E73BFF">
      <w:pPr>
        <w:pStyle w:val="Heading1"/>
        <w:jc w:val="both"/>
        <w:rPr>
          <w:rFonts w:eastAsiaTheme="minorEastAsia"/>
          <w:b/>
          <w:color w:val="auto"/>
        </w:rPr>
      </w:pPr>
      <w:r w:rsidRPr="00BB6EDF">
        <w:rPr>
          <w:rFonts w:eastAsiaTheme="minorEastAsia"/>
          <w:b/>
          <w:color w:val="auto"/>
        </w:rPr>
        <w:t>1.4.8 Competitive</w:t>
      </w:r>
      <w:r w:rsidRPr="00BB6EDF">
        <w:rPr>
          <w:rFonts w:eastAsiaTheme="minorEastAsia"/>
          <w:b/>
          <w:color w:val="auto"/>
          <w:spacing w:val="-1"/>
        </w:rPr>
        <w:t xml:space="preserve"> </w:t>
      </w:r>
      <w:r w:rsidRPr="00BB6EDF">
        <w:rPr>
          <w:rFonts w:eastAsiaTheme="minorEastAsia"/>
          <w:b/>
          <w:color w:val="auto"/>
        </w:rPr>
        <w:t>Analysis</w:t>
      </w:r>
    </w:p>
    <w:p w14:paraId="5CA3FD13" w14:textId="77777777" w:rsidR="00337CD2" w:rsidRPr="00D663C9" w:rsidRDefault="00637C19" w:rsidP="00E73BFF">
      <w:pPr>
        <w:pStyle w:val="ListParagraph"/>
        <w:numPr>
          <w:ilvl w:val="0"/>
          <w:numId w:val="11"/>
        </w:numPr>
        <w:spacing w:before="290"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What makes</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firm's products or</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 xml:space="preserve">services competitive </w:t>
      </w:r>
      <w:r w:rsidRPr="00D663C9">
        <w:rPr>
          <w:rFonts w:ascii="Times New Roman" w:hAnsi="Times New Roman" w:cs="Times New Roman"/>
          <w:color w:val="000000"/>
          <w:spacing w:val="1"/>
          <w:sz w:val="24"/>
        </w:rPr>
        <w:t>in</w:t>
      </w:r>
      <w:r w:rsidRPr="00D663C9">
        <w:rPr>
          <w:rFonts w:ascii="Times New Roman" w:hAnsi="Times New Roman" w:cs="Times New Roman"/>
          <w:color w:val="000000"/>
          <w:spacing w:val="-4"/>
          <w:sz w:val="24"/>
        </w:rPr>
        <w:t xml:space="preserve"> </w:t>
      </w:r>
      <w:r w:rsidRPr="00D663C9">
        <w:rPr>
          <w:rFonts w:ascii="Times New Roman" w:hAnsi="Times New Roman" w:cs="Times New Roman"/>
          <w:color w:val="000000"/>
          <w:sz w:val="24"/>
        </w:rPr>
        <w:t>a</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 xml:space="preserve">foreign </w:t>
      </w:r>
      <w:r w:rsidR="00337CD2" w:rsidRPr="00D663C9">
        <w:rPr>
          <w:rFonts w:ascii="Times New Roman" w:hAnsi="Times New Roman" w:cs="Times New Roman"/>
          <w:color w:val="000000"/>
          <w:sz w:val="24"/>
        </w:rPr>
        <w:t>market?</w:t>
      </w:r>
    </w:p>
    <w:p w14:paraId="1A30A509" w14:textId="77777777" w:rsidR="00637C19" w:rsidRPr="00D663C9" w:rsidRDefault="00637C19" w:rsidP="00E73BFF">
      <w:pPr>
        <w:pStyle w:val="ListParagraph"/>
        <w:numPr>
          <w:ilvl w:val="0"/>
          <w:numId w:val="11"/>
        </w:numPr>
        <w:spacing w:before="290"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What makes</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products</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or</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services unique?</w:t>
      </w:r>
    </w:p>
    <w:p w14:paraId="573809A8" w14:textId="77777777" w:rsidR="00637C19" w:rsidRPr="00D663C9" w:rsidRDefault="00637C19" w:rsidP="00E73BFF">
      <w:pPr>
        <w:pStyle w:val="ListParagraph"/>
        <w:numPr>
          <w:ilvl w:val="0"/>
          <w:numId w:val="11"/>
        </w:numPr>
        <w:spacing w:after="0" w:line="298" w:lineRule="exact"/>
        <w:rPr>
          <w:rFonts w:ascii="Times New Roman" w:hAnsi="Times New Roman" w:cs="Times New Roman"/>
          <w:color w:val="000000"/>
          <w:sz w:val="24"/>
        </w:rPr>
      </w:pPr>
      <w:r w:rsidRPr="00D663C9">
        <w:rPr>
          <w:rFonts w:ascii="Times New Roman" w:hAnsi="Times New Roman" w:cs="Times New Roman"/>
          <w:color w:val="000000"/>
          <w:sz w:val="24"/>
        </w:rPr>
        <w:t>What</w:t>
      </w:r>
      <w:r w:rsidRPr="00D663C9">
        <w:rPr>
          <w:rFonts w:ascii="Times New Roman" w:hAnsi="Times New Roman" w:cs="Times New Roman"/>
          <w:color w:val="000000"/>
          <w:spacing w:val="231"/>
          <w:sz w:val="24"/>
        </w:rPr>
        <w:t xml:space="preserve"> </w:t>
      </w:r>
      <w:r w:rsidRPr="00D663C9">
        <w:rPr>
          <w:rFonts w:ascii="Times New Roman" w:hAnsi="Times New Roman" w:cs="Times New Roman"/>
          <w:color w:val="000000"/>
          <w:sz w:val="24"/>
        </w:rPr>
        <w:t>are</w:t>
      </w:r>
      <w:r w:rsidRPr="00D663C9">
        <w:rPr>
          <w:rFonts w:ascii="Times New Roman" w:hAnsi="Times New Roman" w:cs="Times New Roman"/>
          <w:color w:val="000000"/>
          <w:spacing w:val="232"/>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231"/>
          <w:sz w:val="24"/>
        </w:rPr>
        <w:t xml:space="preserve"> </w:t>
      </w:r>
      <w:r w:rsidRPr="00D663C9">
        <w:rPr>
          <w:rFonts w:ascii="Times New Roman" w:hAnsi="Times New Roman" w:cs="Times New Roman"/>
          <w:color w:val="000000"/>
          <w:spacing w:val="1"/>
          <w:sz w:val="24"/>
        </w:rPr>
        <w:t>overall</w:t>
      </w:r>
      <w:r w:rsidRPr="00D663C9">
        <w:rPr>
          <w:rFonts w:ascii="Times New Roman" w:hAnsi="Times New Roman" w:cs="Times New Roman"/>
          <w:color w:val="000000"/>
          <w:spacing w:val="231"/>
          <w:sz w:val="24"/>
        </w:rPr>
        <w:t xml:space="preserve"> </w:t>
      </w:r>
      <w:r w:rsidRPr="00D663C9">
        <w:rPr>
          <w:rFonts w:ascii="Times New Roman" w:hAnsi="Times New Roman" w:cs="Times New Roman"/>
          <w:color w:val="000000"/>
          <w:sz w:val="24"/>
        </w:rPr>
        <w:t>competitive</w:t>
      </w:r>
      <w:r w:rsidRPr="00D663C9">
        <w:rPr>
          <w:rFonts w:ascii="Times New Roman" w:hAnsi="Times New Roman" w:cs="Times New Roman"/>
          <w:color w:val="000000"/>
          <w:spacing w:val="228"/>
          <w:sz w:val="24"/>
        </w:rPr>
        <w:t xml:space="preserve"> </w:t>
      </w:r>
      <w:r w:rsidRPr="00D663C9">
        <w:rPr>
          <w:rFonts w:ascii="Times New Roman" w:hAnsi="Times New Roman" w:cs="Times New Roman"/>
          <w:color w:val="000000"/>
          <w:sz w:val="24"/>
        </w:rPr>
        <w:t>advantages</w:t>
      </w:r>
      <w:r w:rsidRPr="00D663C9">
        <w:rPr>
          <w:rFonts w:ascii="Times New Roman" w:hAnsi="Times New Roman" w:cs="Times New Roman"/>
          <w:color w:val="000000"/>
          <w:spacing w:val="230"/>
          <w:sz w:val="24"/>
        </w:rPr>
        <w:t xml:space="preserve"> </w:t>
      </w:r>
      <w:r w:rsidRPr="00D663C9">
        <w:rPr>
          <w:rFonts w:ascii="Times New Roman" w:hAnsi="Times New Roman" w:cs="Times New Roman"/>
          <w:color w:val="000000"/>
          <w:sz w:val="24"/>
        </w:rPr>
        <w:t>(e.g.</w:t>
      </w:r>
      <w:r w:rsidRPr="00D663C9">
        <w:rPr>
          <w:rFonts w:ascii="Times New Roman" w:hAnsi="Times New Roman" w:cs="Times New Roman"/>
          <w:color w:val="000000"/>
          <w:spacing w:val="229"/>
          <w:sz w:val="24"/>
        </w:rPr>
        <w:t xml:space="preserve"> </w:t>
      </w:r>
      <w:r w:rsidRPr="00D663C9">
        <w:rPr>
          <w:rFonts w:ascii="Times New Roman" w:hAnsi="Times New Roman" w:cs="Times New Roman"/>
          <w:color w:val="000000"/>
          <w:sz w:val="24"/>
        </w:rPr>
        <w:t>technological</w:t>
      </w:r>
      <w:r w:rsidR="00337CD2"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advancements, patents,</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skills)?</w:t>
      </w:r>
    </w:p>
    <w:p w14:paraId="1BD76580" w14:textId="77777777" w:rsidR="00637C19" w:rsidRPr="00BB6EDF" w:rsidRDefault="00637C19" w:rsidP="00E73BFF">
      <w:pPr>
        <w:pStyle w:val="Heading1"/>
        <w:jc w:val="both"/>
        <w:rPr>
          <w:rFonts w:eastAsiaTheme="minorEastAsia"/>
          <w:b/>
          <w:color w:val="auto"/>
        </w:rPr>
      </w:pPr>
      <w:r w:rsidRPr="00BB6EDF">
        <w:rPr>
          <w:rFonts w:eastAsiaTheme="minorEastAsia"/>
          <w:b/>
          <w:color w:val="auto"/>
        </w:rPr>
        <w:t>1.4.</w:t>
      </w:r>
      <w:r w:rsidR="00BB6EDF">
        <w:rPr>
          <w:rFonts w:eastAsiaTheme="minorEastAsia"/>
          <w:b/>
          <w:color w:val="auto"/>
        </w:rPr>
        <w:t>9</w:t>
      </w:r>
      <w:r w:rsidRPr="00BB6EDF">
        <w:rPr>
          <w:rFonts w:eastAsiaTheme="minorEastAsia"/>
          <w:b/>
          <w:color w:val="auto"/>
        </w:rPr>
        <w:t xml:space="preserve"> Finding Out</w:t>
      </w:r>
      <w:r w:rsidRPr="00BB6EDF">
        <w:rPr>
          <w:rFonts w:eastAsiaTheme="minorEastAsia"/>
          <w:b/>
          <w:color w:val="auto"/>
          <w:spacing w:val="-2"/>
        </w:rPr>
        <w:t xml:space="preserve"> </w:t>
      </w:r>
      <w:r w:rsidRPr="00BB6EDF">
        <w:rPr>
          <w:rFonts w:eastAsiaTheme="minorEastAsia"/>
          <w:b/>
          <w:color w:val="auto"/>
        </w:rPr>
        <w:t>About</w:t>
      </w:r>
      <w:r w:rsidRPr="00BB6EDF">
        <w:rPr>
          <w:rFonts w:eastAsiaTheme="minorEastAsia"/>
          <w:b/>
          <w:color w:val="auto"/>
          <w:spacing w:val="1"/>
        </w:rPr>
        <w:t xml:space="preserve"> </w:t>
      </w:r>
      <w:r w:rsidRPr="00BB6EDF">
        <w:rPr>
          <w:rFonts w:eastAsiaTheme="minorEastAsia"/>
          <w:b/>
          <w:color w:val="auto"/>
        </w:rPr>
        <w:t>Target</w:t>
      </w:r>
      <w:r w:rsidRPr="00BB6EDF">
        <w:rPr>
          <w:rFonts w:eastAsiaTheme="minorEastAsia"/>
          <w:b/>
          <w:color w:val="auto"/>
          <w:spacing w:val="1"/>
        </w:rPr>
        <w:t xml:space="preserve"> </w:t>
      </w:r>
      <w:r w:rsidRPr="00BB6EDF">
        <w:rPr>
          <w:rFonts w:eastAsiaTheme="minorEastAsia"/>
          <w:b/>
          <w:color w:val="auto"/>
          <w:spacing w:val="-1"/>
        </w:rPr>
        <w:t>Foreign</w:t>
      </w:r>
      <w:r w:rsidRPr="00BB6EDF">
        <w:rPr>
          <w:rFonts w:eastAsiaTheme="minorEastAsia"/>
          <w:b/>
          <w:color w:val="auto"/>
          <w:spacing w:val="1"/>
        </w:rPr>
        <w:t xml:space="preserve"> </w:t>
      </w:r>
      <w:r w:rsidRPr="00BB6EDF">
        <w:rPr>
          <w:rFonts w:eastAsiaTheme="minorEastAsia"/>
          <w:b/>
          <w:color w:val="auto"/>
        </w:rPr>
        <w:t>Markets</w:t>
      </w:r>
    </w:p>
    <w:p w14:paraId="315D8F75" w14:textId="77777777" w:rsidR="00637C19" w:rsidRPr="00D663C9" w:rsidRDefault="00637C19" w:rsidP="00E73BFF">
      <w:pPr>
        <w:pStyle w:val="ListParagraph"/>
        <w:numPr>
          <w:ilvl w:val="0"/>
          <w:numId w:val="12"/>
        </w:numPr>
        <w:spacing w:before="278"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 xml:space="preserve">What market segments are </w:t>
      </w:r>
      <w:r w:rsidRPr="00D663C9">
        <w:rPr>
          <w:rFonts w:ascii="Times New Roman" w:hAnsi="Times New Roman" w:cs="Times New Roman"/>
          <w:color w:val="000000"/>
          <w:spacing w:val="1"/>
          <w:sz w:val="24"/>
        </w:rPr>
        <w:t>being</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targeted?</w:t>
      </w:r>
    </w:p>
    <w:p w14:paraId="6D553891" w14:textId="77777777" w:rsidR="00337CD2" w:rsidRPr="00D663C9" w:rsidRDefault="00637C19" w:rsidP="00E73BFF">
      <w:pPr>
        <w:pStyle w:val="ListParagraph"/>
        <w:numPr>
          <w:ilvl w:val="0"/>
          <w:numId w:val="12"/>
        </w:numPr>
        <w:spacing w:before="4" w:after="0" w:line="291" w:lineRule="exact"/>
        <w:rPr>
          <w:rFonts w:ascii="Times New Roman" w:hAnsi="Times New Roman" w:cs="Times New Roman"/>
          <w:color w:val="000000"/>
          <w:sz w:val="24"/>
        </w:rPr>
      </w:pPr>
      <w:r w:rsidRPr="00D663C9">
        <w:rPr>
          <w:rFonts w:ascii="Times New Roman" w:hAnsi="Times New Roman" w:cs="Times New Roman"/>
          <w:color w:val="000000"/>
          <w:sz w:val="24"/>
        </w:rPr>
        <w:t>What level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 xml:space="preserve">of stock needs to </w:t>
      </w:r>
      <w:r w:rsidRPr="00D663C9">
        <w:rPr>
          <w:rFonts w:ascii="Times New Roman" w:hAnsi="Times New Roman" w:cs="Times New Roman"/>
          <w:color w:val="000000"/>
          <w:spacing w:val="1"/>
          <w:sz w:val="24"/>
        </w:rPr>
        <w:t>be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maintained</w:t>
      </w:r>
      <w:r w:rsidRPr="00D663C9">
        <w:rPr>
          <w:rFonts w:ascii="Times New Roman" w:hAnsi="Times New Roman" w:cs="Times New Roman"/>
          <w:color w:val="000000"/>
          <w:spacing w:val="-3"/>
          <w:sz w:val="24"/>
        </w:rPr>
        <w:t xml:space="preserve"> </w:t>
      </w:r>
      <w:r w:rsidRPr="00D663C9">
        <w:rPr>
          <w:rFonts w:ascii="Times New Roman" w:hAnsi="Times New Roman" w:cs="Times New Roman"/>
          <w:color w:val="000000"/>
          <w:sz w:val="24"/>
        </w:rPr>
        <w:t>to sell</w:t>
      </w:r>
      <w:r w:rsidRPr="00D663C9">
        <w:rPr>
          <w:rFonts w:ascii="Times New Roman" w:hAnsi="Times New Roman" w:cs="Times New Roman"/>
          <w:color w:val="000000"/>
          <w:spacing w:val="-1"/>
          <w:sz w:val="24"/>
        </w:rPr>
        <w:t xml:space="preserve"> </w:t>
      </w:r>
      <w:r w:rsidR="00337CD2" w:rsidRPr="00D663C9">
        <w:rPr>
          <w:rFonts w:ascii="Times New Roman" w:hAnsi="Times New Roman" w:cs="Times New Roman"/>
          <w:color w:val="000000"/>
          <w:sz w:val="24"/>
        </w:rPr>
        <w:t>abroad?</w:t>
      </w:r>
    </w:p>
    <w:p w14:paraId="7968144C" w14:textId="77777777" w:rsidR="00337CD2" w:rsidRPr="00D663C9" w:rsidRDefault="00637C19" w:rsidP="00E73BFF">
      <w:pPr>
        <w:pStyle w:val="ListParagraph"/>
        <w:numPr>
          <w:ilvl w:val="0"/>
          <w:numId w:val="12"/>
        </w:numPr>
        <w:spacing w:before="4" w:after="0" w:line="291" w:lineRule="exact"/>
        <w:rPr>
          <w:rFonts w:ascii="Times New Roman" w:hAnsi="Times New Roman" w:cs="Times New Roman"/>
          <w:color w:val="000000"/>
          <w:sz w:val="24"/>
        </w:rPr>
      </w:pPr>
      <w:r w:rsidRPr="00D663C9">
        <w:rPr>
          <w:rFonts w:ascii="Times New Roman" w:hAnsi="Times New Roman" w:cs="Times New Roman"/>
          <w:color w:val="000000"/>
          <w:sz w:val="24"/>
        </w:rPr>
        <w:t>How</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are 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firm's competitors performing</w:t>
      </w:r>
      <w:r w:rsidRPr="00D663C9">
        <w:rPr>
          <w:rFonts w:ascii="Times New Roman" w:hAnsi="Times New Roman" w:cs="Times New Roman"/>
          <w:color w:val="000000"/>
          <w:spacing w:val="1"/>
          <w:sz w:val="24"/>
        </w:rPr>
        <w:t xml:space="preserve"> in</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international</w:t>
      </w:r>
      <w:r w:rsidRPr="00D663C9">
        <w:rPr>
          <w:rFonts w:ascii="Times New Roman" w:hAnsi="Times New Roman" w:cs="Times New Roman"/>
          <w:color w:val="000000"/>
          <w:spacing w:val="-1"/>
          <w:sz w:val="24"/>
        </w:rPr>
        <w:t xml:space="preserve"> </w:t>
      </w:r>
      <w:r w:rsidR="00337CD2" w:rsidRPr="00D663C9">
        <w:rPr>
          <w:rFonts w:ascii="Times New Roman" w:hAnsi="Times New Roman" w:cs="Times New Roman"/>
          <w:color w:val="000000"/>
          <w:sz w:val="24"/>
        </w:rPr>
        <w:t>markets?</w:t>
      </w:r>
    </w:p>
    <w:p w14:paraId="28DFB11B" w14:textId="77777777" w:rsidR="00637C19" w:rsidRPr="00D663C9" w:rsidRDefault="00637C19" w:rsidP="00E73BFF">
      <w:pPr>
        <w:pStyle w:val="ListParagraph"/>
        <w:numPr>
          <w:ilvl w:val="0"/>
          <w:numId w:val="12"/>
        </w:numPr>
        <w:spacing w:before="4" w:after="0" w:line="291" w:lineRule="exact"/>
        <w:rPr>
          <w:rFonts w:ascii="Times New Roman" w:hAnsi="Times New Roman" w:cs="Times New Roman"/>
          <w:color w:val="000000"/>
          <w:sz w:val="24"/>
        </w:rPr>
      </w:pPr>
      <w:r w:rsidRPr="00D663C9">
        <w:rPr>
          <w:rFonts w:ascii="Times New Roman" w:hAnsi="Times New Roman" w:cs="Times New Roman"/>
          <w:color w:val="000000"/>
          <w:spacing w:val="1"/>
          <w:sz w:val="24"/>
        </w:rPr>
        <w:t>Will</w:t>
      </w:r>
      <w:r w:rsidRPr="00D663C9">
        <w:rPr>
          <w:rFonts w:ascii="Times New Roman" w:hAnsi="Times New Roman" w:cs="Times New Roman"/>
          <w:color w:val="000000"/>
          <w:spacing w:val="78"/>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79"/>
          <w:sz w:val="24"/>
        </w:rPr>
        <w:t xml:space="preserve"> </w:t>
      </w:r>
      <w:r w:rsidRPr="00D663C9">
        <w:rPr>
          <w:rFonts w:ascii="Times New Roman" w:hAnsi="Times New Roman" w:cs="Times New Roman"/>
          <w:color w:val="000000"/>
          <w:spacing w:val="-1"/>
          <w:sz w:val="24"/>
        </w:rPr>
        <w:t>product</w:t>
      </w:r>
      <w:r w:rsidRPr="00D663C9">
        <w:rPr>
          <w:rFonts w:ascii="Times New Roman" w:hAnsi="Times New Roman" w:cs="Times New Roman"/>
          <w:color w:val="000000"/>
          <w:spacing w:val="80"/>
          <w:sz w:val="24"/>
        </w:rPr>
        <w:t xml:space="preserve"> </w:t>
      </w:r>
      <w:r w:rsidRPr="00D663C9">
        <w:rPr>
          <w:rFonts w:ascii="Times New Roman" w:hAnsi="Times New Roman" w:cs="Times New Roman"/>
          <w:color w:val="000000"/>
          <w:spacing w:val="1"/>
          <w:sz w:val="24"/>
        </w:rPr>
        <w:t>be</w:t>
      </w:r>
      <w:r w:rsidRPr="00D663C9">
        <w:rPr>
          <w:rFonts w:ascii="Times New Roman" w:hAnsi="Times New Roman" w:cs="Times New Roman"/>
          <w:color w:val="000000"/>
          <w:spacing w:val="79"/>
          <w:sz w:val="24"/>
        </w:rPr>
        <w:t xml:space="preserve"> </w:t>
      </w:r>
      <w:r w:rsidRPr="00D663C9">
        <w:rPr>
          <w:rFonts w:ascii="Times New Roman" w:hAnsi="Times New Roman" w:cs="Times New Roman"/>
          <w:color w:val="000000"/>
          <w:sz w:val="24"/>
        </w:rPr>
        <w:t>restricted</w:t>
      </w:r>
      <w:r w:rsidRPr="00D663C9">
        <w:rPr>
          <w:rFonts w:ascii="Times New Roman" w:hAnsi="Times New Roman" w:cs="Times New Roman"/>
          <w:color w:val="000000"/>
          <w:spacing w:val="79"/>
          <w:sz w:val="24"/>
        </w:rPr>
        <w:t xml:space="preserve"> </w:t>
      </w:r>
      <w:r w:rsidRPr="00D663C9">
        <w:rPr>
          <w:rFonts w:ascii="Times New Roman" w:hAnsi="Times New Roman" w:cs="Times New Roman"/>
          <w:color w:val="000000"/>
          <w:sz w:val="24"/>
        </w:rPr>
        <w:t>due</w:t>
      </w:r>
      <w:r w:rsidRPr="00D663C9">
        <w:rPr>
          <w:rFonts w:ascii="Times New Roman" w:hAnsi="Times New Roman" w:cs="Times New Roman"/>
          <w:color w:val="000000"/>
          <w:spacing w:val="80"/>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80"/>
          <w:sz w:val="24"/>
        </w:rPr>
        <w:t xml:space="preserve"> </w:t>
      </w:r>
      <w:r w:rsidRPr="00D663C9">
        <w:rPr>
          <w:rFonts w:ascii="Times New Roman" w:hAnsi="Times New Roman" w:cs="Times New Roman"/>
          <w:color w:val="000000"/>
          <w:sz w:val="24"/>
        </w:rPr>
        <w:t>tariffs,</w:t>
      </w:r>
      <w:r w:rsidRPr="00D663C9">
        <w:rPr>
          <w:rFonts w:ascii="Times New Roman" w:hAnsi="Times New Roman" w:cs="Times New Roman"/>
          <w:color w:val="000000"/>
          <w:spacing w:val="79"/>
          <w:sz w:val="24"/>
        </w:rPr>
        <w:t xml:space="preserve"> </w:t>
      </w:r>
      <w:r w:rsidRPr="00D663C9">
        <w:rPr>
          <w:rFonts w:ascii="Times New Roman" w:hAnsi="Times New Roman" w:cs="Times New Roman"/>
          <w:color w:val="000000"/>
          <w:spacing w:val="1"/>
          <w:sz w:val="24"/>
        </w:rPr>
        <w:t>quotas,</w:t>
      </w:r>
      <w:r w:rsidRPr="00D663C9">
        <w:rPr>
          <w:rFonts w:ascii="Times New Roman" w:hAnsi="Times New Roman" w:cs="Times New Roman"/>
          <w:color w:val="000000"/>
          <w:spacing w:val="78"/>
          <w:sz w:val="24"/>
        </w:rPr>
        <w:t xml:space="preserve"> </w:t>
      </w:r>
      <w:r w:rsidRPr="00D663C9">
        <w:rPr>
          <w:rFonts w:ascii="Times New Roman" w:hAnsi="Times New Roman" w:cs="Times New Roman"/>
          <w:color w:val="000000"/>
          <w:sz w:val="24"/>
        </w:rPr>
        <w:t>or</w:t>
      </w:r>
      <w:r w:rsidRPr="00D663C9">
        <w:rPr>
          <w:rFonts w:ascii="Times New Roman" w:hAnsi="Times New Roman" w:cs="Times New Roman"/>
          <w:color w:val="000000"/>
          <w:spacing w:val="79"/>
          <w:sz w:val="24"/>
        </w:rPr>
        <w:t xml:space="preserve"> </w:t>
      </w:r>
      <w:r w:rsidRPr="00D663C9">
        <w:rPr>
          <w:rFonts w:ascii="Times New Roman" w:hAnsi="Times New Roman" w:cs="Times New Roman"/>
          <w:color w:val="000000"/>
          <w:spacing w:val="-1"/>
          <w:sz w:val="24"/>
        </w:rPr>
        <w:t>other</w:t>
      </w:r>
      <w:r w:rsidRPr="00D663C9">
        <w:rPr>
          <w:rFonts w:ascii="Times New Roman" w:hAnsi="Times New Roman" w:cs="Times New Roman"/>
          <w:color w:val="000000"/>
          <w:spacing w:val="79"/>
          <w:sz w:val="24"/>
        </w:rPr>
        <w:t xml:space="preserve"> </w:t>
      </w:r>
      <w:r w:rsidRPr="00D663C9">
        <w:rPr>
          <w:rFonts w:ascii="Times New Roman" w:hAnsi="Times New Roman" w:cs="Times New Roman"/>
          <w:color w:val="000000"/>
          <w:sz w:val="24"/>
        </w:rPr>
        <w:t>non-tariff</w:t>
      </w:r>
      <w:r w:rsidR="00337CD2"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barriers?</w:t>
      </w:r>
    </w:p>
    <w:p w14:paraId="289A1846" w14:textId="77777777" w:rsidR="00637C19" w:rsidRPr="00D663C9" w:rsidRDefault="00637C19" w:rsidP="00E73BFF">
      <w:pPr>
        <w:pStyle w:val="ListParagraph"/>
        <w:numPr>
          <w:ilvl w:val="0"/>
          <w:numId w:val="12"/>
        </w:numPr>
        <w:spacing w:after="0" w:line="298" w:lineRule="exact"/>
        <w:rPr>
          <w:rFonts w:ascii="Times New Roman" w:hAnsi="Times New Roman" w:cs="Times New Roman"/>
          <w:color w:val="000000"/>
          <w:sz w:val="24"/>
        </w:rPr>
      </w:pPr>
      <w:r w:rsidRPr="00D663C9">
        <w:rPr>
          <w:rFonts w:ascii="Times New Roman" w:hAnsi="Times New Roman" w:cs="Times New Roman"/>
          <w:color w:val="000000"/>
          <w:sz w:val="24"/>
        </w:rPr>
        <w:t>Does</w:t>
      </w:r>
      <w:r w:rsidRPr="00D663C9">
        <w:rPr>
          <w:rFonts w:ascii="Times New Roman" w:hAnsi="Times New Roman" w:cs="Times New Roman"/>
          <w:color w:val="000000"/>
          <w:spacing w:val="17"/>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7"/>
          <w:sz w:val="24"/>
        </w:rPr>
        <w:t xml:space="preserve"> </w:t>
      </w:r>
      <w:r w:rsidRPr="00D663C9">
        <w:rPr>
          <w:rFonts w:ascii="Times New Roman" w:hAnsi="Times New Roman" w:cs="Times New Roman"/>
          <w:color w:val="000000"/>
          <w:sz w:val="24"/>
        </w:rPr>
        <w:t>product</w:t>
      </w:r>
      <w:r w:rsidRPr="00D663C9">
        <w:rPr>
          <w:rFonts w:ascii="Times New Roman" w:hAnsi="Times New Roman" w:cs="Times New Roman"/>
          <w:color w:val="000000"/>
          <w:spacing w:val="17"/>
          <w:sz w:val="24"/>
        </w:rPr>
        <w:t xml:space="preserve"> </w:t>
      </w:r>
      <w:r w:rsidRPr="00D663C9">
        <w:rPr>
          <w:rFonts w:ascii="Times New Roman" w:hAnsi="Times New Roman" w:cs="Times New Roman"/>
          <w:color w:val="000000"/>
          <w:sz w:val="24"/>
        </w:rPr>
        <w:t>conflict</w:t>
      </w:r>
      <w:r w:rsidRPr="00D663C9">
        <w:rPr>
          <w:rFonts w:ascii="Times New Roman" w:hAnsi="Times New Roman" w:cs="Times New Roman"/>
          <w:color w:val="000000"/>
          <w:spacing w:val="17"/>
          <w:sz w:val="24"/>
        </w:rPr>
        <w:t xml:space="preserve"> </w:t>
      </w:r>
      <w:r w:rsidRPr="00D663C9">
        <w:rPr>
          <w:rFonts w:ascii="Times New Roman" w:hAnsi="Times New Roman" w:cs="Times New Roman"/>
          <w:color w:val="000000"/>
          <w:sz w:val="24"/>
        </w:rPr>
        <w:t>with</w:t>
      </w:r>
      <w:r w:rsidRPr="00D663C9">
        <w:rPr>
          <w:rFonts w:ascii="Times New Roman" w:hAnsi="Times New Roman" w:cs="Times New Roman"/>
          <w:color w:val="000000"/>
          <w:spacing w:val="17"/>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7"/>
          <w:sz w:val="24"/>
        </w:rPr>
        <w:t xml:space="preserve"> </w:t>
      </w:r>
      <w:r w:rsidRPr="00D663C9">
        <w:rPr>
          <w:rFonts w:ascii="Times New Roman" w:hAnsi="Times New Roman" w:cs="Times New Roman"/>
          <w:color w:val="000000"/>
          <w:sz w:val="24"/>
        </w:rPr>
        <w:t>culture,</w:t>
      </w:r>
      <w:r w:rsidRPr="00D663C9">
        <w:rPr>
          <w:rFonts w:ascii="Times New Roman" w:hAnsi="Times New Roman" w:cs="Times New Roman"/>
          <w:color w:val="000000"/>
          <w:spacing w:val="18"/>
          <w:sz w:val="24"/>
        </w:rPr>
        <w:t xml:space="preserve"> </w:t>
      </w:r>
      <w:r w:rsidRPr="00D663C9">
        <w:rPr>
          <w:rFonts w:ascii="Times New Roman" w:hAnsi="Times New Roman" w:cs="Times New Roman"/>
          <w:color w:val="000000"/>
          <w:sz w:val="24"/>
        </w:rPr>
        <w:t>traditions,</w:t>
      </w:r>
      <w:r w:rsidRPr="00D663C9">
        <w:rPr>
          <w:rFonts w:ascii="Times New Roman" w:hAnsi="Times New Roman" w:cs="Times New Roman"/>
          <w:color w:val="000000"/>
          <w:spacing w:val="18"/>
          <w:sz w:val="24"/>
        </w:rPr>
        <w:t xml:space="preserve"> </w:t>
      </w:r>
      <w:r w:rsidRPr="00D663C9">
        <w:rPr>
          <w:rFonts w:ascii="Times New Roman" w:hAnsi="Times New Roman" w:cs="Times New Roman"/>
          <w:color w:val="000000"/>
          <w:sz w:val="24"/>
        </w:rPr>
        <w:t>or</w:t>
      </w:r>
      <w:r w:rsidRPr="00D663C9">
        <w:rPr>
          <w:rFonts w:ascii="Times New Roman" w:hAnsi="Times New Roman" w:cs="Times New Roman"/>
          <w:color w:val="000000"/>
          <w:spacing w:val="16"/>
          <w:sz w:val="24"/>
        </w:rPr>
        <w:t xml:space="preserve"> </w:t>
      </w:r>
      <w:r w:rsidRPr="00D663C9">
        <w:rPr>
          <w:rFonts w:ascii="Times New Roman" w:hAnsi="Times New Roman" w:cs="Times New Roman"/>
          <w:color w:val="000000"/>
          <w:sz w:val="24"/>
        </w:rPr>
        <w:t>beliefs</w:t>
      </w:r>
      <w:r w:rsidRPr="00D663C9">
        <w:rPr>
          <w:rFonts w:ascii="Times New Roman" w:hAnsi="Times New Roman" w:cs="Times New Roman"/>
          <w:color w:val="000000"/>
          <w:spacing w:val="15"/>
          <w:sz w:val="24"/>
        </w:rPr>
        <w:t xml:space="preserve"> </w:t>
      </w:r>
      <w:r w:rsidRPr="00D663C9">
        <w:rPr>
          <w:rFonts w:ascii="Times New Roman" w:hAnsi="Times New Roman" w:cs="Times New Roman"/>
          <w:color w:val="000000"/>
          <w:sz w:val="24"/>
        </w:rPr>
        <w:t>of</w:t>
      </w:r>
      <w:r w:rsidRPr="00D663C9">
        <w:rPr>
          <w:rFonts w:ascii="Times New Roman" w:hAnsi="Times New Roman" w:cs="Times New Roman"/>
          <w:color w:val="000000"/>
          <w:spacing w:val="16"/>
          <w:sz w:val="24"/>
        </w:rPr>
        <w:t xml:space="preserve"> </w:t>
      </w:r>
      <w:r w:rsidRPr="00D663C9">
        <w:rPr>
          <w:rFonts w:ascii="Times New Roman" w:hAnsi="Times New Roman" w:cs="Times New Roman"/>
          <w:color w:val="000000"/>
          <w:sz w:val="24"/>
        </w:rPr>
        <w:t>customers</w:t>
      </w:r>
      <w:r w:rsidR="00337CD2"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abroad?</w:t>
      </w:r>
    </w:p>
    <w:p w14:paraId="3AA20980" w14:textId="77777777" w:rsidR="00337CD2" w:rsidRPr="00D663C9" w:rsidRDefault="00637C19" w:rsidP="00E73BFF">
      <w:pPr>
        <w:pStyle w:val="ListParagraph"/>
        <w:numPr>
          <w:ilvl w:val="0"/>
          <w:numId w:val="12"/>
        </w:numPr>
        <w:spacing w:before="2" w:after="0" w:line="292" w:lineRule="exact"/>
        <w:rPr>
          <w:rFonts w:ascii="Times New Roman" w:hAnsi="Times New Roman" w:cs="Times New Roman"/>
          <w:color w:val="000000"/>
          <w:sz w:val="24"/>
        </w:rPr>
      </w:pPr>
      <w:r w:rsidRPr="00D663C9">
        <w:rPr>
          <w:rFonts w:ascii="Times New Roman" w:hAnsi="Times New Roman" w:cs="Times New Roman"/>
          <w:color w:val="000000"/>
          <w:spacing w:val="1"/>
          <w:sz w:val="24"/>
        </w:rPr>
        <w:t>Will</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patent/trademark protection abroad</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be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essential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for</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00337CD2" w:rsidRPr="00D663C9">
        <w:rPr>
          <w:rFonts w:ascii="Times New Roman" w:hAnsi="Times New Roman" w:cs="Times New Roman"/>
          <w:color w:val="000000"/>
          <w:spacing w:val="-1"/>
          <w:sz w:val="24"/>
        </w:rPr>
        <w:t>product?</w:t>
      </w:r>
    </w:p>
    <w:p w14:paraId="755345B2" w14:textId="77777777" w:rsidR="00337CD2" w:rsidRPr="00D663C9" w:rsidRDefault="00637C19" w:rsidP="00E73BFF">
      <w:pPr>
        <w:pStyle w:val="ListParagraph"/>
        <w:numPr>
          <w:ilvl w:val="0"/>
          <w:numId w:val="12"/>
        </w:numPr>
        <w:spacing w:before="2" w:after="0" w:line="292" w:lineRule="exact"/>
        <w:rPr>
          <w:rFonts w:ascii="Times New Roman" w:hAnsi="Times New Roman" w:cs="Times New Roman"/>
          <w:color w:val="000000"/>
          <w:sz w:val="24"/>
        </w:rPr>
      </w:pPr>
      <w:r w:rsidRPr="00D663C9">
        <w:rPr>
          <w:rFonts w:ascii="Times New Roman" w:hAnsi="Times New Roman" w:cs="Times New Roman"/>
          <w:color w:val="000000"/>
          <w:sz w:val="24"/>
        </w:rPr>
        <w:t xml:space="preserve">What </w:t>
      </w:r>
      <w:r w:rsidRPr="00D663C9">
        <w:rPr>
          <w:rFonts w:ascii="Times New Roman" w:hAnsi="Times New Roman" w:cs="Times New Roman"/>
          <w:color w:val="000000"/>
          <w:spacing w:val="-1"/>
          <w:sz w:val="24"/>
        </w:rPr>
        <w:t>product</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 xml:space="preserve">labelling requirements must </w:t>
      </w:r>
      <w:r w:rsidRPr="00D663C9">
        <w:rPr>
          <w:rFonts w:ascii="Times New Roman" w:hAnsi="Times New Roman" w:cs="Times New Roman"/>
          <w:color w:val="000000"/>
          <w:spacing w:val="1"/>
          <w:sz w:val="24"/>
        </w:rPr>
        <w:t>be</w:t>
      </w:r>
      <w:r w:rsidRPr="00D663C9">
        <w:rPr>
          <w:rFonts w:ascii="Times New Roman" w:hAnsi="Times New Roman" w:cs="Times New Roman"/>
          <w:color w:val="000000"/>
          <w:spacing w:val="-1"/>
          <w:sz w:val="24"/>
        </w:rPr>
        <w:t xml:space="preserve"> </w:t>
      </w:r>
      <w:r w:rsidR="00337CD2" w:rsidRPr="00D663C9">
        <w:rPr>
          <w:rFonts w:ascii="Times New Roman" w:hAnsi="Times New Roman" w:cs="Times New Roman"/>
          <w:color w:val="000000"/>
          <w:sz w:val="24"/>
        </w:rPr>
        <w:t>met?</w:t>
      </w:r>
    </w:p>
    <w:p w14:paraId="16A5A179" w14:textId="77777777" w:rsidR="00337CD2" w:rsidRPr="00D663C9" w:rsidRDefault="00637C19" w:rsidP="00E73BFF">
      <w:pPr>
        <w:pStyle w:val="ListParagraph"/>
        <w:numPr>
          <w:ilvl w:val="0"/>
          <w:numId w:val="12"/>
        </w:numPr>
        <w:spacing w:before="2" w:after="0" w:line="292" w:lineRule="exact"/>
        <w:rPr>
          <w:rFonts w:ascii="Times New Roman" w:hAnsi="Times New Roman" w:cs="Times New Roman"/>
          <w:color w:val="000000"/>
          <w:sz w:val="24"/>
        </w:rPr>
      </w:pPr>
      <w:r w:rsidRPr="00D663C9">
        <w:rPr>
          <w:rFonts w:ascii="Times New Roman" w:hAnsi="Times New Roman" w:cs="Times New Roman"/>
          <w:color w:val="000000"/>
          <w:sz w:val="24"/>
        </w:rPr>
        <w:t>What sort of environmental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or other</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regulations</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 xml:space="preserve">need to </w:t>
      </w:r>
      <w:r w:rsidRPr="00D663C9">
        <w:rPr>
          <w:rFonts w:ascii="Times New Roman" w:hAnsi="Times New Roman" w:cs="Times New Roman"/>
          <w:color w:val="000000"/>
          <w:spacing w:val="1"/>
          <w:sz w:val="24"/>
        </w:rPr>
        <w:t>be</w:t>
      </w:r>
      <w:r w:rsidRPr="00D663C9">
        <w:rPr>
          <w:rFonts w:ascii="Times New Roman" w:hAnsi="Times New Roman" w:cs="Times New Roman"/>
          <w:color w:val="000000"/>
          <w:spacing w:val="-3"/>
          <w:sz w:val="24"/>
        </w:rPr>
        <w:t xml:space="preserve"> </w:t>
      </w:r>
      <w:r w:rsidRPr="00D663C9">
        <w:rPr>
          <w:rFonts w:ascii="Times New Roman" w:hAnsi="Times New Roman" w:cs="Times New Roman"/>
          <w:color w:val="000000"/>
          <w:sz w:val="24"/>
        </w:rPr>
        <w:t>adhered</w:t>
      </w:r>
      <w:r w:rsidRPr="00D663C9">
        <w:rPr>
          <w:rFonts w:ascii="Times New Roman" w:hAnsi="Times New Roman" w:cs="Times New Roman"/>
          <w:color w:val="000000"/>
          <w:spacing w:val="-1"/>
          <w:sz w:val="24"/>
        </w:rPr>
        <w:t xml:space="preserve"> </w:t>
      </w:r>
      <w:r w:rsidR="00337CD2" w:rsidRPr="00D663C9">
        <w:rPr>
          <w:rFonts w:ascii="Times New Roman" w:hAnsi="Times New Roman" w:cs="Times New Roman"/>
          <w:color w:val="000000"/>
          <w:sz w:val="24"/>
        </w:rPr>
        <w:t>to?</w:t>
      </w:r>
    </w:p>
    <w:p w14:paraId="6B305055" w14:textId="77777777" w:rsidR="00637C19" w:rsidRPr="00D663C9" w:rsidRDefault="00637C19" w:rsidP="00E73BFF">
      <w:pPr>
        <w:pStyle w:val="ListParagraph"/>
        <w:numPr>
          <w:ilvl w:val="0"/>
          <w:numId w:val="12"/>
        </w:numPr>
        <w:spacing w:before="2" w:after="0" w:line="292" w:lineRule="exact"/>
        <w:rPr>
          <w:rFonts w:ascii="Times New Roman" w:hAnsi="Times New Roman" w:cs="Times New Roman"/>
          <w:color w:val="000000"/>
          <w:sz w:val="24"/>
        </w:rPr>
      </w:pPr>
      <w:r w:rsidRPr="00D663C9">
        <w:rPr>
          <w:rFonts w:ascii="Times New Roman" w:hAnsi="Times New Roman" w:cs="Times New Roman"/>
          <w:color w:val="000000"/>
          <w:sz w:val="24"/>
        </w:rPr>
        <w:t>Have</w:t>
      </w:r>
      <w:r w:rsidRPr="00D663C9">
        <w:rPr>
          <w:rFonts w:ascii="Times New Roman" w:hAnsi="Times New Roman" w:cs="Times New Roman"/>
          <w:color w:val="000000"/>
          <w:spacing w:val="91"/>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91"/>
          <w:sz w:val="24"/>
        </w:rPr>
        <w:t xml:space="preserve"> </w:t>
      </w:r>
      <w:r w:rsidRPr="00D663C9">
        <w:rPr>
          <w:rFonts w:ascii="Times New Roman" w:hAnsi="Times New Roman" w:cs="Times New Roman"/>
          <w:color w:val="000000"/>
          <w:sz w:val="24"/>
        </w:rPr>
        <w:t>traceability</w:t>
      </w:r>
      <w:r w:rsidRPr="00D663C9">
        <w:rPr>
          <w:rFonts w:ascii="Times New Roman" w:hAnsi="Times New Roman" w:cs="Times New Roman"/>
          <w:color w:val="000000"/>
          <w:spacing w:val="92"/>
          <w:sz w:val="24"/>
        </w:rPr>
        <w:t xml:space="preserve"> </w:t>
      </w:r>
      <w:r w:rsidRPr="00D663C9">
        <w:rPr>
          <w:rFonts w:ascii="Times New Roman" w:hAnsi="Times New Roman" w:cs="Times New Roman"/>
          <w:color w:val="000000"/>
          <w:sz w:val="24"/>
        </w:rPr>
        <w:t>techniques</w:t>
      </w:r>
      <w:r w:rsidRPr="00D663C9">
        <w:rPr>
          <w:rFonts w:ascii="Times New Roman" w:hAnsi="Times New Roman" w:cs="Times New Roman"/>
          <w:color w:val="000000"/>
          <w:spacing w:val="90"/>
          <w:sz w:val="24"/>
        </w:rPr>
        <w:t xml:space="preserve"> </w:t>
      </w:r>
      <w:r w:rsidRPr="00D663C9">
        <w:rPr>
          <w:rFonts w:ascii="Times New Roman" w:hAnsi="Times New Roman" w:cs="Times New Roman"/>
          <w:color w:val="000000"/>
          <w:sz w:val="24"/>
        </w:rPr>
        <w:t>of</w:t>
      </w:r>
      <w:r w:rsidRPr="00D663C9">
        <w:rPr>
          <w:rFonts w:ascii="Times New Roman" w:hAnsi="Times New Roman" w:cs="Times New Roman"/>
          <w:color w:val="000000"/>
          <w:spacing w:val="91"/>
          <w:sz w:val="24"/>
        </w:rPr>
        <w:t xml:space="preserve"> </w:t>
      </w:r>
      <w:r w:rsidRPr="00D663C9">
        <w:rPr>
          <w:rFonts w:ascii="Times New Roman" w:hAnsi="Times New Roman" w:cs="Times New Roman"/>
          <w:color w:val="000000"/>
          <w:sz w:val="24"/>
        </w:rPr>
        <w:t>certain</w:t>
      </w:r>
      <w:r w:rsidRPr="00D663C9">
        <w:rPr>
          <w:rFonts w:ascii="Times New Roman" w:hAnsi="Times New Roman" w:cs="Times New Roman"/>
          <w:color w:val="000000"/>
          <w:spacing w:val="91"/>
          <w:sz w:val="24"/>
        </w:rPr>
        <w:t xml:space="preserve"> </w:t>
      </w:r>
      <w:r w:rsidRPr="00D663C9">
        <w:rPr>
          <w:rFonts w:ascii="Times New Roman" w:hAnsi="Times New Roman" w:cs="Times New Roman"/>
          <w:color w:val="000000"/>
          <w:sz w:val="24"/>
        </w:rPr>
        <w:t>markets</w:t>
      </w:r>
      <w:r w:rsidRPr="00D663C9">
        <w:rPr>
          <w:rFonts w:ascii="Times New Roman" w:hAnsi="Times New Roman" w:cs="Times New Roman"/>
          <w:color w:val="000000"/>
          <w:spacing w:val="90"/>
          <w:sz w:val="24"/>
        </w:rPr>
        <w:t xml:space="preserve"> </w:t>
      </w:r>
      <w:r w:rsidRPr="00D663C9">
        <w:rPr>
          <w:rFonts w:ascii="Times New Roman" w:hAnsi="Times New Roman" w:cs="Times New Roman"/>
          <w:color w:val="000000"/>
          <w:sz w:val="24"/>
        </w:rPr>
        <w:t>and</w:t>
      </w:r>
      <w:r w:rsidRPr="00D663C9">
        <w:rPr>
          <w:rFonts w:ascii="Times New Roman" w:hAnsi="Times New Roman" w:cs="Times New Roman"/>
          <w:color w:val="000000"/>
          <w:spacing w:val="90"/>
          <w:sz w:val="24"/>
        </w:rPr>
        <w:t xml:space="preserve"> </w:t>
      </w:r>
      <w:r w:rsidRPr="00D663C9">
        <w:rPr>
          <w:rFonts w:ascii="Times New Roman" w:hAnsi="Times New Roman" w:cs="Times New Roman"/>
          <w:color w:val="000000"/>
          <w:spacing w:val="-1"/>
          <w:sz w:val="24"/>
        </w:rPr>
        <w:t>products</w:t>
      </w:r>
      <w:r w:rsidRPr="00D663C9">
        <w:rPr>
          <w:rFonts w:ascii="Times New Roman" w:hAnsi="Times New Roman" w:cs="Times New Roman"/>
          <w:color w:val="000000"/>
          <w:spacing w:val="92"/>
          <w:sz w:val="24"/>
        </w:rPr>
        <w:t xml:space="preserve"> </w:t>
      </w:r>
      <w:r w:rsidRPr="00D663C9">
        <w:rPr>
          <w:rFonts w:ascii="Times New Roman" w:hAnsi="Times New Roman" w:cs="Times New Roman"/>
          <w:color w:val="000000"/>
          <w:sz w:val="24"/>
        </w:rPr>
        <w:t>been</w:t>
      </w:r>
      <w:r w:rsidR="00337CD2"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considered?</w:t>
      </w:r>
    </w:p>
    <w:p w14:paraId="3786C19E" w14:textId="77777777" w:rsidR="00637C19" w:rsidRPr="00BB6EDF" w:rsidRDefault="00BB6EDF" w:rsidP="00E73BFF">
      <w:pPr>
        <w:pStyle w:val="Heading1"/>
        <w:jc w:val="both"/>
        <w:rPr>
          <w:rFonts w:eastAsiaTheme="minorEastAsia"/>
          <w:b/>
          <w:color w:val="auto"/>
        </w:rPr>
      </w:pPr>
      <w:r w:rsidRPr="00BB6EDF">
        <w:rPr>
          <w:rFonts w:eastAsiaTheme="minorEastAsia"/>
          <w:b/>
          <w:color w:val="auto"/>
        </w:rPr>
        <w:t>1.4.10</w:t>
      </w:r>
      <w:r w:rsidR="00637C19" w:rsidRPr="00BB6EDF">
        <w:rPr>
          <w:rFonts w:eastAsiaTheme="minorEastAsia"/>
          <w:b/>
          <w:color w:val="auto"/>
        </w:rPr>
        <w:t xml:space="preserve"> Marketing </w:t>
      </w:r>
      <w:r w:rsidR="00637C19" w:rsidRPr="00BB6EDF">
        <w:rPr>
          <w:rFonts w:eastAsiaTheme="minorEastAsia"/>
          <w:b/>
          <w:color w:val="auto"/>
          <w:spacing w:val="1"/>
        </w:rPr>
        <w:t>the</w:t>
      </w:r>
      <w:r w:rsidR="00637C19" w:rsidRPr="00BB6EDF">
        <w:rPr>
          <w:rFonts w:eastAsiaTheme="minorEastAsia"/>
          <w:b/>
          <w:color w:val="auto"/>
          <w:spacing w:val="-5"/>
        </w:rPr>
        <w:t xml:space="preserve"> </w:t>
      </w:r>
      <w:r w:rsidR="00637C19" w:rsidRPr="00BB6EDF">
        <w:rPr>
          <w:rFonts w:eastAsiaTheme="minorEastAsia"/>
          <w:b/>
          <w:color w:val="auto"/>
        </w:rPr>
        <w:t>Product</w:t>
      </w:r>
    </w:p>
    <w:p w14:paraId="47BEA43D" w14:textId="77777777" w:rsidR="00637C19" w:rsidRPr="00D663C9" w:rsidRDefault="00637C19" w:rsidP="00E73BFF">
      <w:pPr>
        <w:pStyle w:val="ListParagraph"/>
        <w:numPr>
          <w:ilvl w:val="0"/>
          <w:numId w:val="13"/>
        </w:numPr>
        <w:spacing w:before="280"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How</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will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product</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 xml:space="preserve">or service </w:t>
      </w:r>
      <w:r w:rsidRPr="00D663C9">
        <w:rPr>
          <w:rFonts w:ascii="Times New Roman" w:hAnsi="Times New Roman" w:cs="Times New Roman"/>
          <w:color w:val="000000"/>
          <w:spacing w:val="1"/>
          <w:sz w:val="24"/>
        </w:rPr>
        <w:t>be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advertised?</w:t>
      </w:r>
    </w:p>
    <w:p w14:paraId="77AF89D4" w14:textId="77777777" w:rsidR="00337CD2" w:rsidRPr="00D663C9" w:rsidRDefault="00637C19" w:rsidP="00E73BFF">
      <w:pPr>
        <w:pStyle w:val="ListParagraph"/>
        <w:numPr>
          <w:ilvl w:val="0"/>
          <w:numId w:val="13"/>
        </w:numPr>
        <w:spacing w:before="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What companies, agents,</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or</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distributors</w:t>
      </w:r>
      <w:r w:rsidRPr="00D663C9">
        <w:rPr>
          <w:rFonts w:ascii="Times New Roman" w:hAnsi="Times New Roman" w:cs="Times New Roman"/>
          <w:color w:val="000000"/>
          <w:spacing w:val="3"/>
          <w:sz w:val="24"/>
        </w:rPr>
        <w:t xml:space="preserve"> </w:t>
      </w:r>
      <w:r w:rsidRPr="00D663C9">
        <w:rPr>
          <w:rFonts w:ascii="Times New Roman" w:hAnsi="Times New Roman" w:cs="Times New Roman"/>
          <w:color w:val="000000"/>
          <w:sz w:val="24"/>
        </w:rPr>
        <w:t>have purchased</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similar</w:t>
      </w:r>
      <w:r w:rsidRPr="00D663C9">
        <w:rPr>
          <w:rFonts w:ascii="Times New Roman" w:hAnsi="Times New Roman" w:cs="Times New Roman"/>
          <w:color w:val="000000"/>
          <w:spacing w:val="-1"/>
          <w:sz w:val="24"/>
        </w:rPr>
        <w:t xml:space="preserve"> </w:t>
      </w:r>
      <w:r w:rsidR="00337CD2" w:rsidRPr="00D663C9">
        <w:rPr>
          <w:rFonts w:ascii="Times New Roman" w:hAnsi="Times New Roman" w:cs="Times New Roman"/>
          <w:color w:val="000000"/>
          <w:sz w:val="24"/>
        </w:rPr>
        <w:t>products?</w:t>
      </w:r>
    </w:p>
    <w:p w14:paraId="244789C5" w14:textId="77777777" w:rsidR="00637C19" w:rsidRPr="00D663C9" w:rsidRDefault="00637C19" w:rsidP="00E73BFF">
      <w:pPr>
        <w:pStyle w:val="ListParagraph"/>
        <w:numPr>
          <w:ilvl w:val="0"/>
          <w:numId w:val="13"/>
        </w:numPr>
        <w:spacing w:before="1"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Who will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represent 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firm when selling</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abroad?</w:t>
      </w:r>
    </w:p>
    <w:p w14:paraId="677D18DD" w14:textId="77777777" w:rsidR="00337CD2" w:rsidRPr="00D663C9" w:rsidRDefault="00637C19" w:rsidP="00E73BFF">
      <w:pPr>
        <w:pStyle w:val="ListParagraph"/>
        <w:numPr>
          <w:ilvl w:val="0"/>
          <w:numId w:val="13"/>
        </w:numPr>
        <w:spacing w:before="3" w:after="0" w:line="291" w:lineRule="exact"/>
        <w:rPr>
          <w:rFonts w:ascii="Times New Roman" w:hAnsi="Times New Roman" w:cs="Times New Roman"/>
          <w:color w:val="000000"/>
          <w:sz w:val="24"/>
        </w:rPr>
      </w:pPr>
      <w:r w:rsidRPr="00D663C9">
        <w:rPr>
          <w:rFonts w:ascii="Times New Roman" w:hAnsi="Times New Roman" w:cs="Times New Roman"/>
          <w:color w:val="000000"/>
          <w:spacing w:val="1"/>
          <w:sz w:val="24"/>
        </w:rPr>
        <w:t>Will</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pacing w:val="1"/>
          <w:sz w:val="24"/>
        </w:rPr>
        <w:t>an</w:t>
      </w:r>
      <w:r w:rsidRPr="00D663C9">
        <w:rPr>
          <w:rFonts w:ascii="Times New Roman" w:hAnsi="Times New Roman" w:cs="Times New Roman"/>
          <w:color w:val="000000"/>
          <w:spacing w:val="-3"/>
          <w:sz w:val="24"/>
        </w:rPr>
        <w:t xml:space="preserve"> </w:t>
      </w:r>
      <w:r w:rsidRPr="00D663C9">
        <w:rPr>
          <w:rFonts w:ascii="Times New Roman" w:hAnsi="Times New Roman" w:cs="Times New Roman"/>
          <w:color w:val="000000"/>
          <w:sz w:val="24"/>
        </w:rPr>
        <w:t>agent or distributor</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be</w:t>
      </w:r>
      <w:r w:rsidRPr="00D663C9">
        <w:rPr>
          <w:rFonts w:ascii="Times New Roman" w:hAnsi="Times New Roman" w:cs="Times New Roman"/>
          <w:color w:val="000000"/>
          <w:spacing w:val="-3"/>
          <w:sz w:val="24"/>
        </w:rPr>
        <w:t xml:space="preserve"> </w:t>
      </w:r>
      <w:r w:rsidRPr="00D663C9">
        <w:rPr>
          <w:rFonts w:ascii="Times New Roman" w:hAnsi="Times New Roman" w:cs="Times New Roman"/>
          <w:color w:val="000000"/>
          <w:sz w:val="24"/>
        </w:rPr>
        <w:t>appointed</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handle 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 xml:space="preserve">export </w:t>
      </w:r>
      <w:r w:rsidR="00337CD2" w:rsidRPr="00D663C9">
        <w:rPr>
          <w:rFonts w:ascii="Times New Roman" w:hAnsi="Times New Roman" w:cs="Times New Roman"/>
          <w:color w:val="000000"/>
          <w:sz w:val="24"/>
        </w:rPr>
        <w:t>market?</w:t>
      </w:r>
    </w:p>
    <w:p w14:paraId="452FCF5F" w14:textId="77777777" w:rsidR="00337CD2" w:rsidRPr="00D663C9" w:rsidRDefault="00637C19" w:rsidP="00E73BFF">
      <w:pPr>
        <w:pStyle w:val="ListParagraph"/>
        <w:numPr>
          <w:ilvl w:val="0"/>
          <w:numId w:val="13"/>
        </w:numPr>
        <w:spacing w:before="3" w:after="0" w:line="291" w:lineRule="exact"/>
        <w:rPr>
          <w:rFonts w:ascii="Times New Roman" w:hAnsi="Times New Roman" w:cs="Times New Roman"/>
          <w:color w:val="000000"/>
          <w:sz w:val="24"/>
        </w:rPr>
      </w:pPr>
      <w:r w:rsidRPr="00D663C9">
        <w:rPr>
          <w:rFonts w:ascii="Times New Roman" w:hAnsi="Times New Roman" w:cs="Times New Roman"/>
          <w:color w:val="000000"/>
          <w:sz w:val="24"/>
        </w:rPr>
        <w:t>What territory</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should</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agent or distributor</w:t>
      </w:r>
      <w:r w:rsidRPr="00D663C9">
        <w:rPr>
          <w:rFonts w:ascii="Times New Roman" w:hAnsi="Times New Roman" w:cs="Times New Roman"/>
          <w:color w:val="000000"/>
          <w:spacing w:val="-1"/>
          <w:sz w:val="24"/>
        </w:rPr>
        <w:t xml:space="preserve"> </w:t>
      </w:r>
      <w:r w:rsidR="00337CD2" w:rsidRPr="00D663C9">
        <w:rPr>
          <w:rFonts w:ascii="Times New Roman" w:hAnsi="Times New Roman" w:cs="Times New Roman"/>
          <w:color w:val="000000"/>
          <w:sz w:val="24"/>
        </w:rPr>
        <w:t>cover?</w:t>
      </w:r>
    </w:p>
    <w:p w14:paraId="5633375E" w14:textId="77777777" w:rsidR="00637C19" w:rsidRPr="00D663C9" w:rsidRDefault="00637C19" w:rsidP="00E73BFF">
      <w:pPr>
        <w:pStyle w:val="ListParagraph"/>
        <w:numPr>
          <w:ilvl w:val="0"/>
          <w:numId w:val="13"/>
        </w:numPr>
        <w:spacing w:before="3" w:after="0" w:line="291" w:lineRule="exact"/>
        <w:rPr>
          <w:rFonts w:ascii="Times New Roman" w:hAnsi="Times New Roman" w:cs="Times New Roman"/>
          <w:color w:val="000000"/>
          <w:sz w:val="24"/>
        </w:rPr>
      </w:pPr>
      <w:r w:rsidRPr="00D663C9">
        <w:rPr>
          <w:rFonts w:ascii="Times New Roman" w:hAnsi="Times New Roman" w:cs="Times New Roman"/>
          <w:color w:val="000000"/>
          <w:sz w:val="24"/>
        </w:rPr>
        <w:t>What</w:t>
      </w:r>
      <w:r w:rsidRPr="00D663C9">
        <w:rPr>
          <w:rFonts w:ascii="Times New Roman" w:hAnsi="Times New Roman" w:cs="Times New Roman"/>
          <w:color w:val="000000"/>
          <w:spacing w:val="61"/>
          <w:sz w:val="24"/>
        </w:rPr>
        <w:t xml:space="preserve"> </w:t>
      </w:r>
      <w:r w:rsidRPr="00D663C9">
        <w:rPr>
          <w:rFonts w:ascii="Times New Roman" w:hAnsi="Times New Roman" w:cs="Times New Roman"/>
          <w:color w:val="000000"/>
          <w:sz w:val="24"/>
        </w:rPr>
        <w:t>non-competitive</w:t>
      </w:r>
      <w:r w:rsidRPr="00D663C9">
        <w:rPr>
          <w:rFonts w:ascii="Times New Roman" w:hAnsi="Times New Roman" w:cs="Times New Roman"/>
          <w:color w:val="000000"/>
          <w:spacing w:val="60"/>
          <w:sz w:val="24"/>
        </w:rPr>
        <w:t xml:space="preserve"> </w:t>
      </w:r>
      <w:r w:rsidRPr="00D663C9">
        <w:rPr>
          <w:rFonts w:ascii="Times New Roman" w:hAnsi="Times New Roman" w:cs="Times New Roman"/>
          <w:color w:val="000000"/>
          <w:sz w:val="24"/>
        </w:rPr>
        <w:t>lines</w:t>
      </w:r>
      <w:r w:rsidRPr="00D663C9">
        <w:rPr>
          <w:rFonts w:ascii="Times New Roman" w:hAnsi="Times New Roman" w:cs="Times New Roman"/>
          <w:color w:val="000000"/>
          <w:spacing w:val="59"/>
          <w:sz w:val="24"/>
        </w:rPr>
        <w:t xml:space="preserve"> </w:t>
      </w:r>
      <w:r w:rsidRPr="00D663C9">
        <w:rPr>
          <w:rFonts w:ascii="Times New Roman" w:hAnsi="Times New Roman" w:cs="Times New Roman"/>
          <w:color w:val="000000"/>
          <w:sz w:val="24"/>
        </w:rPr>
        <w:t>are</w:t>
      </w:r>
      <w:r w:rsidRPr="00D663C9">
        <w:rPr>
          <w:rFonts w:ascii="Times New Roman" w:hAnsi="Times New Roman" w:cs="Times New Roman"/>
          <w:color w:val="000000"/>
          <w:spacing w:val="60"/>
          <w:sz w:val="24"/>
        </w:rPr>
        <w:t xml:space="preserve"> </w:t>
      </w:r>
      <w:r w:rsidRPr="00D663C9">
        <w:rPr>
          <w:rFonts w:ascii="Times New Roman" w:hAnsi="Times New Roman" w:cs="Times New Roman"/>
          <w:color w:val="000000"/>
          <w:sz w:val="24"/>
        </w:rPr>
        <w:t>acceptable</w:t>
      </w:r>
      <w:r w:rsidRPr="00D663C9">
        <w:rPr>
          <w:rFonts w:ascii="Times New Roman" w:hAnsi="Times New Roman" w:cs="Times New Roman"/>
          <w:color w:val="000000"/>
          <w:spacing w:val="60"/>
          <w:sz w:val="24"/>
        </w:rPr>
        <w:t xml:space="preserve"> </w:t>
      </w:r>
      <w:r w:rsidRPr="00D663C9">
        <w:rPr>
          <w:rFonts w:ascii="Times New Roman" w:hAnsi="Times New Roman" w:cs="Times New Roman"/>
          <w:color w:val="000000"/>
          <w:sz w:val="24"/>
        </w:rPr>
        <w:t>for</w:t>
      </w:r>
      <w:r w:rsidRPr="00D663C9">
        <w:rPr>
          <w:rFonts w:ascii="Times New Roman" w:hAnsi="Times New Roman" w:cs="Times New Roman"/>
          <w:color w:val="000000"/>
          <w:spacing w:val="59"/>
          <w:sz w:val="24"/>
        </w:rPr>
        <w:t xml:space="preserve"> </w:t>
      </w:r>
      <w:r w:rsidRPr="00D663C9">
        <w:rPr>
          <w:rFonts w:ascii="Times New Roman" w:hAnsi="Times New Roman" w:cs="Times New Roman"/>
          <w:color w:val="000000"/>
          <w:spacing w:val="2"/>
          <w:sz w:val="24"/>
        </w:rPr>
        <w:t>the</w:t>
      </w:r>
      <w:r w:rsidRPr="00D663C9">
        <w:rPr>
          <w:rFonts w:ascii="Times New Roman" w:hAnsi="Times New Roman" w:cs="Times New Roman"/>
          <w:color w:val="000000"/>
          <w:spacing w:val="58"/>
          <w:sz w:val="24"/>
        </w:rPr>
        <w:t xml:space="preserve"> </w:t>
      </w:r>
      <w:r w:rsidRPr="00D663C9">
        <w:rPr>
          <w:rFonts w:ascii="Times New Roman" w:hAnsi="Times New Roman" w:cs="Times New Roman"/>
          <w:color w:val="000000"/>
          <w:sz w:val="24"/>
        </w:rPr>
        <w:t>agent</w:t>
      </w:r>
      <w:r w:rsidRPr="00D663C9">
        <w:rPr>
          <w:rFonts w:ascii="Times New Roman" w:hAnsi="Times New Roman" w:cs="Times New Roman"/>
          <w:color w:val="000000"/>
          <w:spacing w:val="60"/>
          <w:sz w:val="24"/>
        </w:rPr>
        <w:t xml:space="preserve"> </w:t>
      </w:r>
      <w:r w:rsidRPr="00D663C9">
        <w:rPr>
          <w:rFonts w:ascii="Times New Roman" w:hAnsi="Times New Roman" w:cs="Times New Roman"/>
          <w:color w:val="000000"/>
          <w:sz w:val="24"/>
        </w:rPr>
        <w:t>or</w:t>
      </w:r>
      <w:r w:rsidRPr="00D663C9">
        <w:rPr>
          <w:rFonts w:ascii="Times New Roman" w:hAnsi="Times New Roman" w:cs="Times New Roman"/>
          <w:color w:val="000000"/>
          <w:spacing w:val="62"/>
          <w:sz w:val="24"/>
        </w:rPr>
        <w:t xml:space="preserve"> </w:t>
      </w:r>
      <w:r w:rsidRPr="00D663C9">
        <w:rPr>
          <w:rFonts w:ascii="Times New Roman" w:hAnsi="Times New Roman" w:cs="Times New Roman"/>
          <w:color w:val="000000"/>
          <w:sz w:val="24"/>
        </w:rPr>
        <w:t>distributor</w:t>
      </w:r>
      <w:r w:rsidRPr="00D663C9">
        <w:rPr>
          <w:rFonts w:ascii="Times New Roman" w:hAnsi="Times New Roman" w:cs="Times New Roman"/>
          <w:color w:val="000000"/>
          <w:spacing w:val="59"/>
          <w:sz w:val="24"/>
        </w:rPr>
        <w:t xml:space="preserve"> </w:t>
      </w:r>
      <w:r w:rsidRPr="00D663C9">
        <w:rPr>
          <w:rFonts w:ascii="Times New Roman" w:hAnsi="Times New Roman" w:cs="Times New Roman"/>
          <w:color w:val="000000"/>
          <w:sz w:val="24"/>
        </w:rPr>
        <w:t>to</w:t>
      </w:r>
      <w:r w:rsidR="00337CD2"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carry?</w:t>
      </w:r>
    </w:p>
    <w:p w14:paraId="05DFF269" w14:textId="77777777" w:rsidR="00637C19" w:rsidRPr="00D663C9" w:rsidRDefault="00637C19" w:rsidP="00E73BFF">
      <w:pPr>
        <w:pStyle w:val="ListParagraph"/>
        <w:numPr>
          <w:ilvl w:val="0"/>
          <w:numId w:val="13"/>
        </w:numPr>
        <w:spacing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Can</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a</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potential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buyer see a functioning</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pacing w:val="-1"/>
          <w:sz w:val="24"/>
        </w:rPr>
        <w:t>model</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or sample of the product?</w:t>
      </w:r>
    </w:p>
    <w:p w14:paraId="7B6350C7"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2C1EC9B2" w14:textId="77777777" w:rsidR="00637C19" w:rsidRPr="00D663C9" w:rsidRDefault="00637C19" w:rsidP="00337CD2">
      <w:pPr>
        <w:pStyle w:val="ListParagraph"/>
        <w:numPr>
          <w:ilvl w:val="0"/>
          <w:numId w:val="13"/>
        </w:numPr>
        <w:spacing w:after="0" w:line="0" w:lineRule="atLeast"/>
        <w:rPr>
          <w:rFonts w:ascii="Times New Roman" w:hAnsi="Times New Roman" w:cs="Times New Roman"/>
          <w:color w:val="FF0000"/>
          <w:sz w:val="2"/>
        </w:rPr>
      </w:pPr>
      <w:r w:rsidRPr="00D663C9">
        <w:rPr>
          <w:rFonts w:ascii="Times New Roman" w:hAnsi="Times New Roman" w:cs="Times New Roman"/>
          <w:color w:val="FF0000"/>
          <w:sz w:val="2"/>
        </w:rPr>
        <w:cr/>
      </w:r>
      <w:r w:rsidRPr="00D663C9">
        <w:rPr>
          <w:rFonts w:ascii="Times New Roman" w:hAnsi="Times New Roman" w:cs="Times New Roman"/>
          <w:color w:val="FF0000"/>
          <w:sz w:val="2"/>
        </w:rPr>
        <w:br w:type="page"/>
      </w:r>
    </w:p>
    <w:p w14:paraId="342C7E9E" w14:textId="77777777" w:rsidR="00637C19" w:rsidRPr="00D663C9" w:rsidRDefault="00637C19" w:rsidP="00637C19">
      <w:pPr>
        <w:rPr>
          <w:rFonts w:ascii="Times New Roman" w:eastAsiaTheme="minorEastAsia" w:hAnsi="Times New Roman" w:cs="Times New Roman"/>
        </w:rPr>
        <w:sectPr w:rsidR="00637C19" w:rsidRPr="00D663C9" w:rsidSect="005C2D87">
          <w:type w:val="continuous"/>
          <w:pgSz w:w="12240" w:h="15840"/>
          <w:pgMar w:top="1440" w:right="1440" w:bottom="1440" w:left="1440" w:header="720" w:footer="720" w:gutter="0"/>
          <w:pgNumType w:start="1"/>
          <w:cols w:space="720"/>
          <w:docGrid w:linePitch="1"/>
        </w:sectPr>
      </w:pPr>
    </w:p>
    <w:p w14:paraId="2A023BC8"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32BC2CF7" w14:textId="77777777" w:rsidR="00337CD2" w:rsidRPr="00D663C9" w:rsidRDefault="00637C19" w:rsidP="00337CD2">
      <w:pPr>
        <w:pStyle w:val="ListParagraph"/>
        <w:numPr>
          <w:ilvl w:val="0"/>
          <w:numId w:val="13"/>
        </w:numPr>
        <w:spacing w:after="0" w:line="291" w:lineRule="exact"/>
        <w:rPr>
          <w:rFonts w:ascii="Times New Roman" w:hAnsi="Times New Roman" w:cs="Times New Roman"/>
          <w:color w:val="000000"/>
          <w:sz w:val="24"/>
        </w:rPr>
      </w:pPr>
      <w:bookmarkStart w:id="6" w:name="br11"/>
      <w:bookmarkEnd w:id="6"/>
      <w:r w:rsidRPr="00D663C9">
        <w:rPr>
          <w:rFonts w:ascii="Times New Roman" w:hAnsi="Times New Roman" w:cs="Times New Roman"/>
          <w:noProof/>
        </w:rPr>
        <w:drawing>
          <wp:anchor distT="0" distB="0" distL="114300" distR="114300" simplePos="0" relativeHeight="251729920" behindDoc="1" locked="0" layoutInCell="1" allowOverlap="1" wp14:anchorId="7F2D3EE5" wp14:editId="0980172B">
            <wp:simplePos x="0" y="0"/>
            <wp:positionH relativeFrom="page">
              <wp:posOffset>883920</wp:posOffset>
            </wp:positionH>
            <wp:positionV relativeFrom="page">
              <wp:posOffset>8882380</wp:posOffset>
            </wp:positionV>
            <wp:extent cx="6006465" cy="31750"/>
            <wp:effectExtent l="0" t="0" r="0" b="6350"/>
            <wp:wrapNone/>
            <wp:docPr id="71" name="_x000010" descr="ooxWord://wor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ooxWord://word/media/image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6465" cy="31750"/>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hAnsi="Times New Roman" w:cs="Times New Roman"/>
          <w:color w:val="000000"/>
          <w:sz w:val="24"/>
        </w:rPr>
        <w:t>Is there a</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trade fair</w:t>
      </w:r>
      <w:r w:rsidRPr="00D663C9">
        <w:rPr>
          <w:rFonts w:ascii="Times New Roman" w:hAnsi="Times New Roman" w:cs="Times New Roman"/>
          <w:color w:val="000000"/>
          <w:spacing w:val="-1"/>
          <w:sz w:val="24"/>
        </w:rPr>
        <w:t xml:space="preserve"> where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product or service can</w:t>
      </w:r>
      <w:r w:rsidRPr="00D663C9">
        <w:rPr>
          <w:rFonts w:ascii="Times New Roman" w:hAnsi="Times New Roman" w:cs="Times New Roman"/>
          <w:color w:val="000000"/>
          <w:spacing w:val="1"/>
          <w:sz w:val="24"/>
        </w:rPr>
        <w:t xml:space="preserve"> be</w:t>
      </w:r>
      <w:r w:rsidRPr="00D663C9">
        <w:rPr>
          <w:rFonts w:ascii="Times New Roman" w:hAnsi="Times New Roman" w:cs="Times New Roman"/>
          <w:color w:val="000000"/>
          <w:spacing w:val="-1"/>
          <w:sz w:val="24"/>
        </w:rPr>
        <w:t xml:space="preserve"> </w:t>
      </w:r>
      <w:r w:rsidR="00337CD2" w:rsidRPr="00D663C9">
        <w:rPr>
          <w:rFonts w:ascii="Times New Roman" w:hAnsi="Times New Roman" w:cs="Times New Roman"/>
          <w:color w:val="000000"/>
          <w:sz w:val="24"/>
        </w:rPr>
        <w:t>presented?</w:t>
      </w:r>
    </w:p>
    <w:p w14:paraId="7815DA3E" w14:textId="77777777" w:rsidR="00637C19" w:rsidRPr="00D663C9" w:rsidRDefault="00637C19" w:rsidP="00337CD2">
      <w:pPr>
        <w:pStyle w:val="ListParagraph"/>
        <w:numPr>
          <w:ilvl w:val="0"/>
          <w:numId w:val="13"/>
        </w:numPr>
        <w:spacing w:after="0" w:line="291" w:lineRule="exact"/>
        <w:rPr>
          <w:rFonts w:ascii="Times New Roman" w:hAnsi="Times New Roman" w:cs="Times New Roman"/>
          <w:color w:val="000000"/>
          <w:sz w:val="24"/>
        </w:rPr>
      </w:pPr>
      <w:r w:rsidRPr="00D663C9">
        <w:rPr>
          <w:rFonts w:ascii="Times New Roman" w:hAnsi="Times New Roman" w:cs="Times New Roman"/>
          <w:color w:val="000000"/>
          <w:spacing w:val="1"/>
          <w:sz w:val="24"/>
        </w:rPr>
        <w:t>Will</w:t>
      </w:r>
      <w:r w:rsidRPr="00D663C9">
        <w:rPr>
          <w:rFonts w:ascii="Times New Roman" w:hAnsi="Times New Roman" w:cs="Times New Roman"/>
          <w:color w:val="000000"/>
          <w:spacing w:val="6"/>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7"/>
          <w:sz w:val="24"/>
        </w:rPr>
        <w:t xml:space="preserve"> </w:t>
      </w:r>
      <w:r w:rsidRPr="00D663C9">
        <w:rPr>
          <w:rFonts w:ascii="Times New Roman" w:hAnsi="Times New Roman" w:cs="Times New Roman"/>
          <w:color w:val="000000"/>
          <w:spacing w:val="-1"/>
          <w:sz w:val="24"/>
        </w:rPr>
        <w:t>product</w:t>
      </w:r>
      <w:r w:rsidRPr="00D663C9">
        <w:rPr>
          <w:rFonts w:ascii="Times New Roman" w:hAnsi="Times New Roman" w:cs="Times New Roman"/>
          <w:color w:val="000000"/>
          <w:spacing w:val="8"/>
          <w:sz w:val="24"/>
        </w:rPr>
        <w:t xml:space="preserve"> </w:t>
      </w:r>
      <w:r w:rsidRPr="00D663C9">
        <w:rPr>
          <w:rFonts w:ascii="Times New Roman" w:hAnsi="Times New Roman" w:cs="Times New Roman"/>
          <w:color w:val="000000"/>
          <w:sz w:val="24"/>
        </w:rPr>
        <w:t>or</w:t>
      </w:r>
      <w:r w:rsidRPr="00D663C9">
        <w:rPr>
          <w:rFonts w:ascii="Times New Roman" w:hAnsi="Times New Roman" w:cs="Times New Roman"/>
          <w:color w:val="000000"/>
          <w:spacing w:val="7"/>
          <w:sz w:val="24"/>
        </w:rPr>
        <w:t xml:space="preserve"> </w:t>
      </w:r>
      <w:r w:rsidRPr="00D663C9">
        <w:rPr>
          <w:rFonts w:ascii="Times New Roman" w:hAnsi="Times New Roman" w:cs="Times New Roman"/>
          <w:color w:val="000000"/>
          <w:sz w:val="24"/>
        </w:rPr>
        <w:t>service</w:t>
      </w:r>
      <w:r w:rsidRPr="00D663C9">
        <w:rPr>
          <w:rFonts w:ascii="Times New Roman" w:hAnsi="Times New Roman" w:cs="Times New Roman"/>
          <w:color w:val="000000"/>
          <w:spacing w:val="7"/>
          <w:sz w:val="24"/>
        </w:rPr>
        <w:t xml:space="preserve"> </w:t>
      </w:r>
      <w:r w:rsidRPr="00D663C9">
        <w:rPr>
          <w:rFonts w:ascii="Times New Roman" w:hAnsi="Times New Roman" w:cs="Times New Roman"/>
          <w:color w:val="000000"/>
          <w:spacing w:val="1"/>
          <w:sz w:val="24"/>
        </w:rPr>
        <w:t>be</w:t>
      </w:r>
      <w:r w:rsidRPr="00D663C9">
        <w:rPr>
          <w:rFonts w:ascii="Times New Roman" w:hAnsi="Times New Roman" w:cs="Times New Roman"/>
          <w:color w:val="000000"/>
          <w:spacing w:val="7"/>
          <w:sz w:val="24"/>
        </w:rPr>
        <w:t xml:space="preserve"> </w:t>
      </w:r>
      <w:r w:rsidRPr="00D663C9">
        <w:rPr>
          <w:rFonts w:ascii="Times New Roman" w:hAnsi="Times New Roman" w:cs="Times New Roman"/>
          <w:color w:val="000000"/>
          <w:sz w:val="24"/>
        </w:rPr>
        <w:t>sold</w:t>
      </w:r>
      <w:r w:rsidRPr="00D663C9">
        <w:rPr>
          <w:rFonts w:ascii="Times New Roman" w:hAnsi="Times New Roman" w:cs="Times New Roman"/>
          <w:color w:val="000000"/>
          <w:spacing w:val="7"/>
          <w:sz w:val="24"/>
        </w:rPr>
        <w:t xml:space="preserve"> </w:t>
      </w:r>
      <w:r w:rsidRPr="00D663C9">
        <w:rPr>
          <w:rFonts w:ascii="Times New Roman" w:hAnsi="Times New Roman" w:cs="Times New Roman"/>
          <w:color w:val="000000"/>
          <w:sz w:val="24"/>
        </w:rPr>
        <w:t>under</w:t>
      </w:r>
      <w:r w:rsidRPr="00D663C9">
        <w:rPr>
          <w:rFonts w:ascii="Times New Roman" w:hAnsi="Times New Roman" w:cs="Times New Roman"/>
          <w:color w:val="000000"/>
          <w:spacing w:val="7"/>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7"/>
          <w:sz w:val="24"/>
        </w:rPr>
        <w:t xml:space="preserve"> </w:t>
      </w:r>
      <w:r w:rsidRPr="00D663C9">
        <w:rPr>
          <w:rFonts w:ascii="Times New Roman" w:hAnsi="Times New Roman" w:cs="Times New Roman"/>
          <w:color w:val="000000"/>
          <w:sz w:val="24"/>
        </w:rPr>
        <w:t>same</w:t>
      </w:r>
      <w:r w:rsidRPr="00D663C9">
        <w:rPr>
          <w:rFonts w:ascii="Times New Roman" w:hAnsi="Times New Roman" w:cs="Times New Roman"/>
          <w:color w:val="000000"/>
          <w:spacing w:val="8"/>
          <w:sz w:val="24"/>
        </w:rPr>
        <w:t xml:space="preserve"> </w:t>
      </w:r>
      <w:r w:rsidRPr="00D663C9">
        <w:rPr>
          <w:rFonts w:ascii="Times New Roman" w:hAnsi="Times New Roman" w:cs="Times New Roman"/>
          <w:color w:val="000000"/>
          <w:sz w:val="24"/>
        </w:rPr>
        <w:t>name</w:t>
      </w:r>
      <w:r w:rsidRPr="00D663C9">
        <w:rPr>
          <w:rFonts w:ascii="Times New Roman" w:hAnsi="Times New Roman" w:cs="Times New Roman"/>
          <w:color w:val="000000"/>
          <w:spacing w:val="5"/>
          <w:sz w:val="24"/>
        </w:rPr>
        <w:t xml:space="preserve"> </w:t>
      </w:r>
      <w:r w:rsidRPr="00D663C9">
        <w:rPr>
          <w:rFonts w:ascii="Times New Roman" w:hAnsi="Times New Roman" w:cs="Times New Roman"/>
          <w:color w:val="000000"/>
          <w:spacing w:val="1"/>
          <w:sz w:val="24"/>
        </w:rPr>
        <w:t>in</w:t>
      </w:r>
      <w:r w:rsidRPr="00D663C9">
        <w:rPr>
          <w:rFonts w:ascii="Times New Roman" w:hAnsi="Times New Roman" w:cs="Times New Roman"/>
          <w:color w:val="000000"/>
          <w:spacing w:val="6"/>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7"/>
          <w:sz w:val="24"/>
        </w:rPr>
        <w:t xml:space="preserve"> </w:t>
      </w:r>
      <w:r w:rsidRPr="00D663C9">
        <w:rPr>
          <w:rFonts w:ascii="Times New Roman" w:hAnsi="Times New Roman" w:cs="Times New Roman"/>
          <w:color w:val="000000"/>
          <w:sz w:val="24"/>
        </w:rPr>
        <w:t>target</w:t>
      </w:r>
      <w:r w:rsidRPr="00D663C9">
        <w:rPr>
          <w:rFonts w:ascii="Times New Roman" w:hAnsi="Times New Roman" w:cs="Times New Roman"/>
          <w:color w:val="000000"/>
          <w:spacing w:val="8"/>
          <w:sz w:val="24"/>
        </w:rPr>
        <w:t xml:space="preserve"> </w:t>
      </w:r>
      <w:r w:rsidR="00337CD2" w:rsidRPr="00D663C9">
        <w:rPr>
          <w:rFonts w:ascii="Times New Roman" w:hAnsi="Times New Roman" w:cs="Times New Roman"/>
          <w:color w:val="000000"/>
          <w:sz w:val="24"/>
        </w:rPr>
        <w:t xml:space="preserve">foreign </w:t>
      </w:r>
      <w:r w:rsidRPr="00D663C9">
        <w:rPr>
          <w:rFonts w:ascii="Times New Roman" w:hAnsi="Times New Roman" w:cs="Times New Roman"/>
          <w:color w:val="000000"/>
          <w:sz w:val="24"/>
        </w:rPr>
        <w:t>market?</w:t>
      </w:r>
    </w:p>
    <w:p w14:paraId="7962668B" w14:textId="77777777" w:rsidR="00637C19" w:rsidRPr="00BB6EDF" w:rsidRDefault="00637C19" w:rsidP="00E73BFF">
      <w:pPr>
        <w:pStyle w:val="Heading1"/>
        <w:jc w:val="both"/>
        <w:rPr>
          <w:rFonts w:eastAsiaTheme="minorEastAsia"/>
          <w:b/>
          <w:color w:val="auto"/>
        </w:rPr>
      </w:pPr>
      <w:r w:rsidRPr="00BB6EDF">
        <w:rPr>
          <w:rFonts w:eastAsiaTheme="minorEastAsia"/>
          <w:b/>
          <w:color w:val="auto"/>
        </w:rPr>
        <w:t>1.4.</w:t>
      </w:r>
      <w:r w:rsidR="00BB6EDF">
        <w:rPr>
          <w:rFonts w:eastAsiaTheme="minorEastAsia"/>
          <w:b/>
          <w:color w:val="auto"/>
        </w:rPr>
        <w:t>11</w:t>
      </w:r>
      <w:r w:rsidRPr="00BB6EDF">
        <w:rPr>
          <w:rFonts w:eastAsiaTheme="minorEastAsia"/>
          <w:b/>
          <w:color w:val="auto"/>
        </w:rPr>
        <w:t xml:space="preserve"> Pricing </w:t>
      </w:r>
      <w:r w:rsidRPr="00BB6EDF">
        <w:rPr>
          <w:rFonts w:eastAsiaTheme="minorEastAsia"/>
          <w:b/>
          <w:color w:val="auto"/>
          <w:spacing w:val="1"/>
        </w:rPr>
        <w:t>and</w:t>
      </w:r>
      <w:r w:rsidRPr="00BB6EDF">
        <w:rPr>
          <w:rFonts w:eastAsiaTheme="minorEastAsia"/>
          <w:b/>
          <w:color w:val="auto"/>
          <w:spacing w:val="-2"/>
        </w:rPr>
        <w:t xml:space="preserve"> </w:t>
      </w:r>
      <w:r w:rsidRPr="00BB6EDF">
        <w:rPr>
          <w:rFonts w:eastAsiaTheme="minorEastAsia"/>
          <w:b/>
          <w:color w:val="auto"/>
        </w:rPr>
        <w:t>Commercial Terms</w:t>
      </w:r>
    </w:p>
    <w:p w14:paraId="4F04E399" w14:textId="77777777" w:rsidR="00216045" w:rsidRPr="00D663C9" w:rsidRDefault="00637C19" w:rsidP="00E73BFF">
      <w:pPr>
        <w:pStyle w:val="ListParagraph"/>
        <w:numPr>
          <w:ilvl w:val="0"/>
          <w:numId w:val="14"/>
        </w:numPr>
        <w:spacing w:before="289"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How</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will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price</w:t>
      </w:r>
      <w:r w:rsidRPr="00D663C9">
        <w:rPr>
          <w:rFonts w:ascii="Times New Roman" w:hAnsi="Times New Roman" w:cs="Times New Roman"/>
          <w:color w:val="000000"/>
          <w:spacing w:val="1"/>
          <w:sz w:val="24"/>
        </w:rPr>
        <w:t xml:space="preserve"> be</w:t>
      </w:r>
      <w:r w:rsidRPr="00D663C9">
        <w:rPr>
          <w:rFonts w:ascii="Times New Roman" w:hAnsi="Times New Roman" w:cs="Times New Roman"/>
          <w:color w:val="000000"/>
          <w:spacing w:val="-3"/>
          <w:sz w:val="24"/>
        </w:rPr>
        <w:t xml:space="preserve"> </w:t>
      </w:r>
      <w:r w:rsidR="00216045" w:rsidRPr="00D663C9">
        <w:rPr>
          <w:rFonts w:ascii="Times New Roman" w:hAnsi="Times New Roman" w:cs="Times New Roman"/>
          <w:color w:val="000000"/>
          <w:sz w:val="24"/>
        </w:rPr>
        <w:t>calculated?</w:t>
      </w:r>
    </w:p>
    <w:p w14:paraId="099C3D3A" w14:textId="77777777" w:rsidR="00637C19" w:rsidRPr="00D663C9" w:rsidRDefault="00637C19" w:rsidP="00E73BFF">
      <w:pPr>
        <w:pStyle w:val="ListParagraph"/>
        <w:numPr>
          <w:ilvl w:val="0"/>
          <w:numId w:val="14"/>
        </w:numPr>
        <w:spacing w:before="289" w:after="0" w:line="293" w:lineRule="exact"/>
        <w:rPr>
          <w:rFonts w:ascii="Times New Roman" w:hAnsi="Times New Roman" w:cs="Times New Roman"/>
          <w:color w:val="000000"/>
          <w:sz w:val="24"/>
        </w:rPr>
      </w:pPr>
      <w:r w:rsidRPr="00D663C9">
        <w:rPr>
          <w:rFonts w:ascii="Times New Roman" w:hAnsi="Times New Roman" w:cs="Times New Roman"/>
          <w:color w:val="000000"/>
          <w:sz w:val="24"/>
        </w:rPr>
        <w:t>What are 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service</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terms?</w:t>
      </w:r>
    </w:p>
    <w:p w14:paraId="49E588FA" w14:textId="77777777" w:rsidR="00216045" w:rsidRPr="00D663C9" w:rsidRDefault="00637C19" w:rsidP="00E73BFF">
      <w:pPr>
        <w:pStyle w:val="ListParagraph"/>
        <w:numPr>
          <w:ilvl w:val="0"/>
          <w:numId w:val="14"/>
        </w:numPr>
        <w:spacing w:after="0" w:line="294" w:lineRule="exact"/>
        <w:rPr>
          <w:rFonts w:ascii="Times New Roman" w:hAnsi="Times New Roman" w:cs="Times New Roman"/>
          <w:color w:val="000000"/>
          <w:sz w:val="24"/>
        </w:rPr>
      </w:pPr>
      <w:r w:rsidRPr="00D663C9">
        <w:rPr>
          <w:rFonts w:ascii="Times New Roman" w:hAnsi="Times New Roman" w:cs="Times New Roman"/>
          <w:color w:val="000000"/>
          <w:sz w:val="24"/>
        </w:rPr>
        <w:t>What are 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 xml:space="preserve">payment </w:t>
      </w:r>
      <w:r w:rsidRPr="00D663C9">
        <w:rPr>
          <w:rFonts w:ascii="Times New Roman" w:hAnsi="Times New Roman" w:cs="Times New Roman"/>
          <w:color w:val="000000"/>
          <w:spacing w:val="1"/>
          <w:sz w:val="24"/>
        </w:rPr>
        <w:t>and</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 xml:space="preserve">credit </w:t>
      </w:r>
      <w:r w:rsidR="00216045" w:rsidRPr="00D663C9">
        <w:rPr>
          <w:rFonts w:ascii="Times New Roman" w:hAnsi="Times New Roman" w:cs="Times New Roman"/>
          <w:color w:val="000000"/>
          <w:sz w:val="24"/>
        </w:rPr>
        <w:t>terms?</w:t>
      </w:r>
    </w:p>
    <w:p w14:paraId="05C4AD6D" w14:textId="77777777" w:rsidR="00216045" w:rsidRPr="00D663C9" w:rsidRDefault="00637C19" w:rsidP="00E73BFF">
      <w:pPr>
        <w:pStyle w:val="ListParagraph"/>
        <w:numPr>
          <w:ilvl w:val="0"/>
          <w:numId w:val="14"/>
        </w:numPr>
        <w:spacing w:after="0" w:line="294" w:lineRule="exact"/>
        <w:rPr>
          <w:rFonts w:ascii="Times New Roman" w:hAnsi="Times New Roman" w:cs="Times New Roman"/>
          <w:color w:val="000000"/>
          <w:sz w:val="24"/>
        </w:rPr>
      </w:pPr>
      <w:r w:rsidRPr="00D663C9">
        <w:rPr>
          <w:rFonts w:ascii="Times New Roman" w:hAnsi="Times New Roman" w:cs="Times New Roman"/>
          <w:color w:val="000000"/>
          <w:sz w:val="24"/>
        </w:rPr>
        <w:t>What are 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warranty</w:t>
      </w:r>
      <w:r w:rsidRPr="00D663C9">
        <w:rPr>
          <w:rFonts w:ascii="Times New Roman" w:hAnsi="Times New Roman" w:cs="Times New Roman"/>
          <w:color w:val="000000"/>
          <w:spacing w:val="1"/>
          <w:sz w:val="24"/>
        </w:rPr>
        <w:t xml:space="preserve"> and</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z w:val="24"/>
        </w:rPr>
        <w:t xml:space="preserve">guarantee </w:t>
      </w:r>
      <w:r w:rsidR="00216045" w:rsidRPr="00D663C9">
        <w:rPr>
          <w:rFonts w:ascii="Times New Roman" w:hAnsi="Times New Roman" w:cs="Times New Roman"/>
          <w:color w:val="000000"/>
          <w:spacing w:val="-1"/>
          <w:sz w:val="24"/>
        </w:rPr>
        <w:t>terms?</w:t>
      </w:r>
    </w:p>
    <w:p w14:paraId="653DD077" w14:textId="77777777" w:rsidR="00637C19" w:rsidRPr="00D663C9" w:rsidRDefault="00637C19" w:rsidP="00E73BFF">
      <w:pPr>
        <w:pStyle w:val="ListParagraph"/>
        <w:numPr>
          <w:ilvl w:val="0"/>
          <w:numId w:val="14"/>
        </w:numPr>
        <w:spacing w:after="0" w:line="294" w:lineRule="exact"/>
        <w:rPr>
          <w:rFonts w:ascii="Times New Roman" w:hAnsi="Times New Roman" w:cs="Times New Roman"/>
          <w:color w:val="000000"/>
          <w:sz w:val="24"/>
        </w:rPr>
      </w:pPr>
      <w:r w:rsidRPr="00D663C9">
        <w:rPr>
          <w:rFonts w:ascii="Times New Roman" w:hAnsi="Times New Roman" w:cs="Times New Roman"/>
          <w:color w:val="000000"/>
          <w:sz w:val="24"/>
        </w:rPr>
        <w:t>What are the</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discount terms?</w:t>
      </w:r>
    </w:p>
    <w:p w14:paraId="0F7342F8" w14:textId="77777777" w:rsidR="00637C19" w:rsidRPr="00BB6EDF" w:rsidRDefault="00637C19" w:rsidP="00E73BFF">
      <w:pPr>
        <w:pStyle w:val="Heading1"/>
        <w:jc w:val="both"/>
        <w:rPr>
          <w:rFonts w:eastAsiaTheme="minorEastAsia"/>
          <w:b/>
          <w:color w:val="auto"/>
        </w:rPr>
      </w:pPr>
      <w:r w:rsidRPr="00BB6EDF">
        <w:rPr>
          <w:rFonts w:eastAsiaTheme="minorEastAsia"/>
          <w:b/>
          <w:color w:val="auto"/>
        </w:rPr>
        <w:t>2.0 EXPORT PROCEDURES</w:t>
      </w:r>
      <w:r w:rsidRPr="00BB6EDF">
        <w:rPr>
          <w:rFonts w:eastAsiaTheme="minorEastAsia"/>
          <w:b/>
          <w:color w:val="auto"/>
          <w:spacing w:val="1"/>
        </w:rPr>
        <w:t xml:space="preserve"> </w:t>
      </w:r>
      <w:r w:rsidRPr="00BB6EDF">
        <w:rPr>
          <w:rFonts w:eastAsiaTheme="minorEastAsia"/>
          <w:b/>
          <w:color w:val="auto"/>
        </w:rPr>
        <w:t>AND</w:t>
      </w:r>
      <w:r w:rsidRPr="00BB6EDF">
        <w:rPr>
          <w:rFonts w:eastAsiaTheme="minorEastAsia"/>
          <w:b/>
          <w:color w:val="auto"/>
          <w:spacing w:val="-1"/>
        </w:rPr>
        <w:t xml:space="preserve"> </w:t>
      </w:r>
      <w:r w:rsidRPr="00BB6EDF">
        <w:rPr>
          <w:rFonts w:eastAsiaTheme="minorEastAsia"/>
          <w:b/>
          <w:color w:val="auto"/>
        </w:rPr>
        <w:t>DOCUMENTATION</w:t>
      </w:r>
    </w:p>
    <w:p w14:paraId="53DCE07C" w14:textId="77777777" w:rsidR="00637C19" w:rsidRDefault="00637C19" w:rsidP="00E73BFF">
      <w:pPr>
        <w:spacing w:before="288" w:after="0" w:line="288" w:lineRule="exact"/>
        <w:jc w:val="both"/>
        <w:rPr>
          <w:ins w:id="7" w:author="Obby Banda" w:date="2023-11-23T12:11:00Z"/>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has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one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most</w:t>
      </w:r>
      <w:r w:rsidRPr="00D663C9">
        <w:rPr>
          <w:rFonts w:ascii="Times New Roman" w:eastAsiaTheme="minorEastAsia" w:hAnsi="Times New Roman" w:cs="Times New Roman"/>
          <w:color w:val="000000"/>
          <w:spacing w:val="7"/>
          <w:sz w:val="24"/>
        </w:rPr>
        <w:t xml:space="preserve"> </w:t>
      </w:r>
      <w:proofErr w:type="spellStart"/>
      <w:r w:rsidRPr="00D663C9">
        <w:rPr>
          <w:rFonts w:ascii="Times New Roman" w:eastAsiaTheme="minorEastAsia" w:hAnsi="Times New Roman" w:cs="Times New Roman"/>
          <w:color w:val="000000"/>
          <w:sz w:val="24"/>
        </w:rPr>
        <w:t>liberalised</w:t>
      </w:r>
      <w:proofErr w:type="spellEnd"/>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simplified</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procedures.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Rules</w:t>
      </w:r>
      <w:r w:rsidR="00216045"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74"/>
          <w:sz w:val="24"/>
        </w:rPr>
        <w:t xml:space="preserve"> </w:t>
      </w:r>
      <w:r w:rsidRPr="00D663C9">
        <w:rPr>
          <w:rFonts w:ascii="Times New Roman" w:eastAsiaTheme="minorEastAsia" w:hAnsi="Times New Roman" w:cs="Times New Roman"/>
          <w:color w:val="000000"/>
          <w:sz w:val="24"/>
        </w:rPr>
        <w:t>regulations</w:t>
      </w:r>
      <w:r w:rsidRPr="00D663C9">
        <w:rPr>
          <w:rFonts w:ascii="Times New Roman" w:eastAsiaTheme="minorEastAsia" w:hAnsi="Times New Roman" w:cs="Times New Roman"/>
          <w:color w:val="000000"/>
          <w:spacing w:val="174"/>
          <w:sz w:val="24"/>
        </w:rPr>
        <w:t xml:space="preserve"> </w:t>
      </w:r>
      <w:r w:rsidRPr="00D663C9">
        <w:rPr>
          <w:rFonts w:ascii="Times New Roman" w:eastAsiaTheme="minorEastAsia" w:hAnsi="Times New Roman" w:cs="Times New Roman"/>
          <w:color w:val="000000"/>
          <w:sz w:val="24"/>
        </w:rPr>
        <w:t>pertaining</w:t>
      </w:r>
      <w:r w:rsidRPr="00D663C9">
        <w:rPr>
          <w:rFonts w:ascii="Times New Roman" w:eastAsiaTheme="minorEastAsia" w:hAnsi="Times New Roman" w:cs="Times New Roman"/>
          <w:color w:val="000000"/>
          <w:spacing w:val="17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7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75"/>
          <w:sz w:val="24"/>
        </w:rPr>
        <w:t xml:space="preserve"> </w:t>
      </w:r>
      <w:r w:rsidRPr="00D663C9">
        <w:rPr>
          <w:rFonts w:ascii="Times New Roman" w:eastAsiaTheme="minorEastAsia" w:hAnsi="Times New Roman" w:cs="Times New Roman"/>
          <w:color w:val="000000"/>
          <w:spacing w:val="-1"/>
          <w:sz w:val="24"/>
        </w:rPr>
        <w:t>export</w:t>
      </w:r>
      <w:r w:rsidRPr="00D663C9">
        <w:rPr>
          <w:rFonts w:ascii="Times New Roman" w:eastAsiaTheme="minorEastAsia" w:hAnsi="Times New Roman" w:cs="Times New Roman"/>
          <w:color w:val="000000"/>
          <w:spacing w:val="17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75"/>
          <w:sz w:val="24"/>
        </w:rPr>
        <w:t xml:space="preserve"> </w:t>
      </w:r>
      <w:r w:rsidRPr="00D663C9">
        <w:rPr>
          <w:rFonts w:ascii="Times New Roman" w:eastAsiaTheme="minorEastAsia" w:hAnsi="Times New Roman" w:cs="Times New Roman"/>
          <w:color w:val="000000"/>
          <w:sz w:val="24"/>
        </w:rPr>
        <w:t>non-traditional</w:t>
      </w:r>
      <w:r w:rsidRPr="00D663C9">
        <w:rPr>
          <w:rFonts w:ascii="Times New Roman" w:eastAsiaTheme="minorEastAsia" w:hAnsi="Times New Roman" w:cs="Times New Roman"/>
          <w:color w:val="000000"/>
          <w:spacing w:val="176"/>
          <w:sz w:val="24"/>
        </w:rPr>
        <w:t xml:space="preserve"> </w:t>
      </w:r>
      <w:r w:rsidRPr="00D663C9">
        <w:rPr>
          <w:rFonts w:ascii="Times New Roman" w:eastAsiaTheme="minorEastAsia" w:hAnsi="Times New Roman" w:cs="Times New Roman"/>
          <w:color w:val="000000"/>
          <w:sz w:val="24"/>
        </w:rPr>
        <w:t>exports</w:t>
      </w:r>
      <w:r w:rsidRPr="00D663C9">
        <w:rPr>
          <w:rFonts w:ascii="Times New Roman" w:eastAsiaTheme="minorEastAsia" w:hAnsi="Times New Roman" w:cs="Times New Roman"/>
          <w:color w:val="000000"/>
          <w:spacing w:val="175"/>
          <w:sz w:val="24"/>
        </w:rPr>
        <w:t xml:space="preserve"> </w:t>
      </w:r>
      <w:r w:rsidRPr="00D663C9">
        <w:rPr>
          <w:rFonts w:ascii="Times New Roman" w:eastAsiaTheme="minorEastAsia" w:hAnsi="Times New Roman" w:cs="Times New Roman"/>
          <w:color w:val="000000"/>
          <w:sz w:val="24"/>
        </w:rPr>
        <w:t>are</w:t>
      </w:r>
      <w:r w:rsidR="00216045"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nonrestrictive.</w:t>
      </w:r>
      <w:r w:rsidR="00216045"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Exports</w:t>
      </w:r>
      <w:r w:rsidRPr="00D663C9">
        <w:rPr>
          <w:rFonts w:ascii="Times New Roman" w:eastAsiaTheme="minorEastAsia" w:hAnsi="Times New Roman" w:cs="Times New Roman"/>
          <w:color w:val="000000"/>
          <w:spacing w:val="117"/>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17"/>
          <w:sz w:val="24"/>
        </w:rPr>
        <w:t xml:space="preserve"> </w:t>
      </w:r>
      <w:r w:rsidRPr="00D663C9">
        <w:rPr>
          <w:rFonts w:ascii="Times New Roman" w:eastAsiaTheme="minorEastAsia" w:hAnsi="Times New Roman" w:cs="Times New Roman"/>
          <w:color w:val="000000"/>
          <w:sz w:val="24"/>
        </w:rPr>
        <w:t>grain</w:t>
      </w:r>
      <w:r w:rsidRPr="00D663C9">
        <w:rPr>
          <w:rFonts w:ascii="Times New Roman" w:eastAsiaTheme="minorEastAsia" w:hAnsi="Times New Roman" w:cs="Times New Roman"/>
          <w:color w:val="000000"/>
          <w:spacing w:val="117"/>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z w:val="24"/>
        </w:rPr>
        <w:t>however</w:t>
      </w:r>
      <w:r w:rsidRPr="00D663C9">
        <w:rPr>
          <w:rFonts w:ascii="Times New Roman" w:eastAsiaTheme="minorEastAsia" w:hAnsi="Times New Roman" w:cs="Times New Roman"/>
          <w:color w:val="000000"/>
          <w:spacing w:val="116"/>
          <w:sz w:val="24"/>
        </w:rPr>
        <w:t xml:space="preserve"> </w:t>
      </w:r>
      <w:r w:rsidRPr="00D663C9">
        <w:rPr>
          <w:rFonts w:ascii="Times New Roman" w:eastAsiaTheme="minorEastAsia" w:hAnsi="Times New Roman" w:cs="Times New Roman"/>
          <w:color w:val="000000"/>
          <w:sz w:val="24"/>
        </w:rPr>
        <w:t>sometimes</w:t>
      </w:r>
      <w:r w:rsidRPr="00D663C9">
        <w:rPr>
          <w:rFonts w:ascii="Times New Roman" w:eastAsiaTheme="minorEastAsia" w:hAnsi="Times New Roman" w:cs="Times New Roman"/>
          <w:color w:val="000000"/>
          <w:spacing w:val="117"/>
          <w:sz w:val="24"/>
        </w:rPr>
        <w:t xml:space="preserve"> </w:t>
      </w:r>
      <w:r w:rsidRPr="00D663C9">
        <w:rPr>
          <w:rFonts w:ascii="Times New Roman" w:eastAsiaTheme="minorEastAsia" w:hAnsi="Times New Roman" w:cs="Times New Roman"/>
          <w:color w:val="000000"/>
          <w:sz w:val="24"/>
        </w:rPr>
        <w:t>subject</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z w:val="24"/>
        </w:rPr>
        <w:t>seasonal</w:t>
      </w:r>
      <w:r w:rsidR="00216045"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regulation</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forecast</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shortages.</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some</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cases,</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exporters</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required</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pacing w:val="-1"/>
          <w:sz w:val="24"/>
        </w:rPr>
        <w:t>secure</w:t>
      </w:r>
      <w:r w:rsidR="00216045"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authority</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z w:val="24"/>
        </w:rPr>
        <w:t>documents</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other</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necessary</w:t>
      </w:r>
      <w:r w:rsidRPr="00D663C9">
        <w:rPr>
          <w:rFonts w:ascii="Times New Roman" w:eastAsiaTheme="minorEastAsia" w:hAnsi="Times New Roman" w:cs="Times New Roman"/>
          <w:color w:val="000000"/>
          <w:spacing w:val="78"/>
          <w:sz w:val="24"/>
        </w:rPr>
        <w:t xml:space="preserve"> </w:t>
      </w:r>
      <w:r w:rsidRPr="00D663C9">
        <w:rPr>
          <w:rFonts w:ascii="Times New Roman" w:eastAsiaTheme="minorEastAsia" w:hAnsi="Times New Roman" w:cs="Times New Roman"/>
          <w:color w:val="000000"/>
          <w:sz w:val="24"/>
        </w:rPr>
        <w:t>certificates</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z w:val="24"/>
        </w:rPr>
        <w:t>consignments</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of</w:t>
      </w:r>
      <w:r w:rsidR="00216045"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veterinary items, botanical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items 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submit them to customs.</w:t>
      </w:r>
    </w:p>
    <w:p w14:paraId="7FD713F2" w14:textId="01FB52EC" w:rsidR="00BF215D" w:rsidRPr="00B907BE" w:rsidRDefault="00BF215D" w:rsidP="00E73BFF">
      <w:pPr>
        <w:spacing w:before="288" w:after="0" w:line="288" w:lineRule="exact"/>
        <w:jc w:val="both"/>
        <w:rPr>
          <w:rFonts w:ascii="Times New Roman" w:eastAsiaTheme="minorEastAsia" w:hAnsi="Times New Roman" w:cs="Times New Roman"/>
          <w:color w:val="000000"/>
          <w:sz w:val="32"/>
          <w:szCs w:val="28"/>
          <w:rPrChange w:id="8" w:author="Obby Banda" w:date="2023-11-23T15:16:00Z">
            <w:rPr>
              <w:rFonts w:ascii="Times New Roman" w:eastAsiaTheme="minorEastAsia" w:hAnsi="Times New Roman" w:cs="Times New Roman"/>
              <w:color w:val="000000"/>
              <w:sz w:val="24"/>
            </w:rPr>
          </w:rPrChange>
        </w:rPr>
      </w:pPr>
      <w:ins w:id="9" w:author="Obby Banda" w:date="2023-11-23T12:11:00Z">
        <w:r w:rsidRPr="00B907BE">
          <w:rPr>
            <w:rFonts w:ascii="Times New Roman" w:hAnsi="Times New Roman" w:cs="Times New Roman"/>
            <w:color w:val="333333"/>
            <w:sz w:val="24"/>
            <w:szCs w:val="24"/>
            <w:shd w:val="clear" w:color="auto" w:fill="FFFFFF"/>
            <w:rPrChange w:id="10" w:author="Obby Banda" w:date="2023-11-23T15:16:00Z">
              <w:rPr>
                <w:rFonts w:ascii="Arial" w:hAnsi="Arial" w:cs="Arial"/>
                <w:color w:val="333333"/>
                <w:sz w:val="21"/>
                <w:szCs w:val="21"/>
                <w:shd w:val="clear" w:color="auto" w:fill="FFFFFF"/>
              </w:rPr>
            </w:rPrChange>
          </w:rPr>
          <w:t>An exporter wishing to export goods outside Zambia must register with the Zambia Revenue Authority for a Tax Payer Identification Number (TPIN</w:t>
        </w:r>
      </w:ins>
      <w:ins w:id="11" w:author="Obby Banda" w:date="2023-11-23T15:15:00Z">
        <w:r w:rsidR="00B907BE" w:rsidRPr="00B907BE">
          <w:rPr>
            <w:rFonts w:ascii="Times New Roman" w:hAnsi="Times New Roman" w:cs="Times New Roman"/>
            <w:color w:val="333333"/>
            <w:sz w:val="24"/>
            <w:szCs w:val="24"/>
            <w:shd w:val="clear" w:color="auto" w:fill="FFFFFF"/>
            <w:rPrChange w:id="12" w:author="Obby Banda" w:date="2023-11-23T15:16:00Z">
              <w:rPr>
                <w:rFonts w:ascii="Arial" w:hAnsi="Arial" w:cs="Arial"/>
                <w:color w:val="333333"/>
                <w:sz w:val="21"/>
                <w:szCs w:val="21"/>
                <w:shd w:val="clear" w:color="auto" w:fill="FFFFFF"/>
              </w:rPr>
            </w:rPrChange>
          </w:rPr>
          <w:t>). Those</w:t>
        </w:r>
      </w:ins>
      <w:ins w:id="13" w:author="Obby Banda" w:date="2023-11-23T12:11:00Z">
        <w:r w:rsidRPr="00B907BE">
          <w:rPr>
            <w:rFonts w:ascii="Times New Roman" w:hAnsi="Times New Roman" w:cs="Times New Roman"/>
            <w:color w:val="333333"/>
            <w:sz w:val="24"/>
            <w:szCs w:val="24"/>
            <w:shd w:val="clear" w:color="auto" w:fill="FFFFFF"/>
            <w:rPrChange w:id="14" w:author="Obby Banda" w:date="2023-11-23T15:16:00Z">
              <w:rPr>
                <w:rFonts w:ascii="Arial" w:hAnsi="Arial" w:cs="Arial"/>
                <w:color w:val="333333"/>
                <w:sz w:val="21"/>
                <w:szCs w:val="21"/>
                <w:shd w:val="clear" w:color="auto" w:fill="FFFFFF"/>
              </w:rPr>
            </w:rPrChange>
          </w:rPr>
          <w:t xml:space="preserve"> who wish to export under preference under regional agreements should also register with the Customs Division in the department of International and Policy.</w:t>
        </w:r>
      </w:ins>
    </w:p>
    <w:p w14:paraId="5B9CDE52" w14:textId="77777777" w:rsidR="00637C19" w:rsidRPr="00BB6EDF" w:rsidRDefault="00637C19" w:rsidP="00E73BFF">
      <w:pPr>
        <w:pStyle w:val="Heading1"/>
        <w:jc w:val="both"/>
        <w:rPr>
          <w:rFonts w:eastAsiaTheme="minorEastAsia"/>
          <w:b/>
          <w:color w:val="auto"/>
        </w:rPr>
      </w:pPr>
      <w:r w:rsidRPr="00BB6EDF">
        <w:rPr>
          <w:rFonts w:eastAsiaTheme="minorEastAsia"/>
          <w:b/>
          <w:color w:val="auto"/>
        </w:rPr>
        <w:t>2.1</w:t>
      </w:r>
      <w:r w:rsidRPr="00BB6EDF">
        <w:rPr>
          <w:rFonts w:eastAsiaTheme="minorEastAsia"/>
          <w:b/>
          <w:color w:val="auto"/>
          <w:spacing w:val="1"/>
        </w:rPr>
        <w:t xml:space="preserve"> </w:t>
      </w:r>
      <w:r w:rsidRPr="00BB6EDF">
        <w:rPr>
          <w:rFonts w:eastAsiaTheme="minorEastAsia"/>
          <w:b/>
          <w:color w:val="auto"/>
        </w:rPr>
        <w:t>General Procedures</w:t>
      </w:r>
    </w:p>
    <w:p w14:paraId="2C09D17F" w14:textId="77777777" w:rsidR="00637C19" w:rsidRPr="00D663C9" w:rsidRDefault="00637C19" w:rsidP="00E73BFF">
      <w:pPr>
        <w:spacing w:before="393" w:after="0" w:line="29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General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procedure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Comprise the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following:</w:t>
      </w:r>
    </w:p>
    <w:p w14:paraId="0FB6C996" w14:textId="7C586F6C" w:rsidR="00637C19" w:rsidRPr="00D663C9" w:rsidRDefault="00637C19" w:rsidP="00E73BFF">
      <w:pPr>
        <w:numPr>
          <w:ilvl w:val="0"/>
          <w:numId w:val="1"/>
        </w:numPr>
        <w:spacing w:before="393" w:after="0" w:line="298" w:lineRule="exact"/>
        <w:contextualSpacing/>
        <w:jc w:val="both"/>
        <w:rPr>
          <w:rFonts w:ascii="Times New Roman" w:eastAsiaTheme="minorEastAsia" w:hAnsi="Times New Roman" w:cs="Times New Roman"/>
          <w:color w:val="000000"/>
          <w:sz w:val="24"/>
        </w:rPr>
      </w:pPr>
      <w:del w:id="15" w:author="Obby Banda" w:date="2023-11-23T11:57:00Z">
        <w:r w:rsidRPr="00D663C9" w:rsidDel="00AD4394">
          <w:rPr>
            <w:rFonts w:ascii="Times New Roman" w:eastAsiaTheme="minorEastAsia" w:hAnsi="Times New Roman" w:cs="Times New Roman"/>
            <w:color w:val="000000"/>
            <w:sz w:val="24"/>
          </w:rPr>
          <w:delText>Obtain</w:delText>
        </w:r>
        <w:r w:rsidRPr="00D663C9" w:rsidDel="00AD4394">
          <w:rPr>
            <w:rFonts w:ascii="Times New Roman" w:eastAsiaTheme="minorEastAsia" w:hAnsi="Times New Roman" w:cs="Times New Roman"/>
            <w:color w:val="000000"/>
            <w:spacing w:val="29"/>
            <w:sz w:val="24"/>
          </w:rPr>
          <w:delText xml:space="preserve"> </w:delText>
        </w:r>
      </w:del>
      <w:ins w:id="16" w:author="Obby Banda" w:date="2023-11-23T11:57:00Z">
        <w:r w:rsidR="00AD4394">
          <w:rPr>
            <w:rFonts w:ascii="Times New Roman" w:eastAsiaTheme="minorEastAsia" w:hAnsi="Times New Roman" w:cs="Times New Roman"/>
            <w:color w:val="000000"/>
            <w:sz w:val="24"/>
          </w:rPr>
          <w:t>Complete</w:t>
        </w:r>
        <w:r w:rsidR="00AD4394" w:rsidRPr="00D663C9">
          <w:rPr>
            <w:rFonts w:ascii="Times New Roman" w:eastAsiaTheme="minorEastAsia" w:hAnsi="Times New Roman" w:cs="Times New Roman"/>
            <w:color w:val="000000"/>
            <w:spacing w:val="29"/>
            <w:sz w:val="24"/>
          </w:rPr>
          <w:t xml:space="preserve"> </w:t>
        </w:r>
      </w:ins>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Customs</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Excise</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Declaration</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Form</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pacing w:val="-1"/>
          <w:sz w:val="24"/>
        </w:rPr>
        <w:t>CE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20</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(Appendix</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pacing w:val="1"/>
          <w:sz w:val="24"/>
        </w:rPr>
        <w:t>I)</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pacing w:val="-1"/>
          <w:sz w:val="24"/>
        </w:rPr>
        <w:t>from t</w:t>
      </w:r>
      <w:r w:rsidRPr="00D663C9">
        <w:rPr>
          <w:rFonts w:ascii="Times New Roman" w:eastAsiaTheme="minorEastAsia" w:hAnsi="Times New Roman" w:cs="Times New Roman"/>
          <w:color w:val="000000"/>
          <w:sz w:val="24"/>
        </w:rPr>
        <w:t>he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Zambian</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Revenue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Authority</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indicate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range</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value</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pacing w:val="-2"/>
          <w:sz w:val="24"/>
        </w:rPr>
        <w:t xml:space="preserve">of </w:t>
      </w:r>
      <w:r w:rsidRPr="00D663C9">
        <w:rPr>
          <w:rFonts w:ascii="Times New Roman" w:eastAsiaTheme="minorEastAsia" w:hAnsi="Times New Roman" w:cs="Times New Roman"/>
          <w:color w:val="000000"/>
          <w:sz w:val="24"/>
        </w:rPr>
        <w:t>products meant for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export.</w:t>
      </w:r>
    </w:p>
    <w:p w14:paraId="726027CD" w14:textId="77777777" w:rsidR="00637C19" w:rsidRPr="00D663C9" w:rsidRDefault="00637C19" w:rsidP="00E73BFF">
      <w:pPr>
        <w:numPr>
          <w:ilvl w:val="0"/>
          <w:numId w:val="1"/>
        </w:numPr>
        <w:spacing w:before="2" w:after="0" w:line="288" w:lineRule="exact"/>
        <w:contextualSpacing/>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 xml:space="preserve">In order to benefit from preferential trade arrangement for duty free or quota free market access, apply for export registration of the product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Revenue</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Authority (ZRA) in order for the Authority to issue a certificate of origin</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pacing w:val="3"/>
          <w:sz w:val="24"/>
        </w:rPr>
        <w:t xml:space="preserve">for </w:t>
      </w:r>
      <w:r w:rsidRPr="00D663C9">
        <w:rPr>
          <w:rFonts w:ascii="Times New Roman" w:eastAsiaTheme="minorEastAsia" w:hAnsi="Times New Roman" w:cs="Times New Roman"/>
          <w:color w:val="000000"/>
          <w:sz w:val="24"/>
        </w:rPr>
        <w:t>markets</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you</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about</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to. These markets include the Southern Africa Development Community (SADC), Common Market for East and Southern Africa (COMESA), European Union (EU), Africa Growth Opportunities Act (AGOA) and Generalized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System</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2"/>
          <w:sz w:val="24"/>
        </w:rPr>
        <w:t>of</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Preferences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 xml:space="preserve">(GSP). </w:t>
      </w:r>
    </w:p>
    <w:p w14:paraId="6DE3D908" w14:textId="77777777" w:rsidR="00637C19" w:rsidRPr="00D663C9" w:rsidRDefault="00637C19" w:rsidP="00E73BFF">
      <w:pPr>
        <w:numPr>
          <w:ilvl w:val="0"/>
          <w:numId w:val="1"/>
        </w:numPr>
        <w:spacing w:before="2" w:after="0" w:line="288" w:lineRule="exact"/>
        <w:contextualSpacing/>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 xml:space="preserve">It is necessary to obtain import regulations from the importing market in order to meet the specific requirements for each product and country before embarking on exporting. Some countries may require conformity assessments and verification certification for each consignment from recommended institutions and laboratories. </w:t>
      </w:r>
      <w:bookmarkStart w:id="17" w:name="br12"/>
      <w:bookmarkEnd w:id="17"/>
    </w:p>
    <w:p w14:paraId="590A07F5" w14:textId="77777777" w:rsidR="00637C19" w:rsidRPr="00D663C9" w:rsidRDefault="00637C19" w:rsidP="00E73BFF">
      <w:pPr>
        <w:numPr>
          <w:ilvl w:val="0"/>
          <w:numId w:val="1"/>
        </w:numPr>
        <w:spacing w:before="2" w:after="0" w:line="288" w:lineRule="exact"/>
        <w:contextualSpacing/>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noProof/>
        </w:rPr>
        <w:lastRenderedPageBreak/>
        <w:drawing>
          <wp:anchor distT="0" distB="0" distL="114300" distR="114300" simplePos="0" relativeHeight="251728896" behindDoc="1" locked="0" layoutInCell="1" allowOverlap="1" wp14:anchorId="04F44B90" wp14:editId="4158DF6C">
            <wp:simplePos x="0" y="0"/>
            <wp:positionH relativeFrom="page">
              <wp:posOffset>883920</wp:posOffset>
            </wp:positionH>
            <wp:positionV relativeFrom="page">
              <wp:posOffset>8882380</wp:posOffset>
            </wp:positionV>
            <wp:extent cx="6006465" cy="31750"/>
            <wp:effectExtent l="0" t="0" r="0" b="6350"/>
            <wp:wrapNone/>
            <wp:docPr id="70" name="_x000011" descr="ooxWord://word/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ooxWord://word/media/image1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6465" cy="31750"/>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color w:val="000000"/>
          <w:sz w:val="24"/>
        </w:rPr>
        <w:t>At</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time</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exporting</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consignment,</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submit</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the Customs</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Excise</w:t>
      </w:r>
      <w:r w:rsidRPr="00D663C9">
        <w:rPr>
          <w:rFonts w:ascii="Times New Roman" w:eastAsiaTheme="minorEastAsia" w:hAnsi="Times New Roman" w:cs="Times New Roman"/>
          <w:color w:val="000000"/>
          <w:spacing w:val="88"/>
          <w:sz w:val="24"/>
        </w:rPr>
        <w:t xml:space="preserve"> </w:t>
      </w:r>
      <w:r w:rsidRPr="00D663C9">
        <w:rPr>
          <w:rFonts w:ascii="Times New Roman" w:eastAsiaTheme="minorEastAsia" w:hAnsi="Times New Roman" w:cs="Times New Roman"/>
          <w:color w:val="000000"/>
          <w:sz w:val="24"/>
        </w:rPr>
        <w:t>Declaration</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pacing w:val="-1"/>
          <w:sz w:val="24"/>
        </w:rPr>
        <w:t>form</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pacing w:val="1"/>
          <w:sz w:val="24"/>
        </w:rPr>
        <w:t>20</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accompanied</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foll</w:t>
      </w:r>
      <w:r w:rsidR="000008E7" w:rsidRPr="00D663C9">
        <w:rPr>
          <w:rFonts w:ascii="Times New Roman" w:eastAsiaTheme="minorEastAsia" w:hAnsi="Times New Roman" w:cs="Times New Roman"/>
          <w:color w:val="000000"/>
          <w:sz w:val="24"/>
        </w:rPr>
        <w:t xml:space="preserve">owing </w:t>
      </w:r>
      <w:r w:rsidRPr="00D663C9">
        <w:rPr>
          <w:rFonts w:ascii="Times New Roman" w:eastAsiaTheme="minorEastAsia" w:hAnsi="Times New Roman" w:cs="Times New Roman"/>
          <w:color w:val="000000"/>
          <w:sz w:val="24"/>
        </w:rPr>
        <w:t>documents to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customs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officials at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ports of</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exit:</w:t>
      </w:r>
      <w:r w:rsidR="000008E7" w:rsidRPr="00D663C9">
        <w:rPr>
          <w:rFonts w:ascii="Times New Roman" w:eastAsiaTheme="minorEastAsia" w:hAnsi="Times New Roman" w:cs="Times New Roman"/>
          <w:color w:val="000000"/>
          <w:sz w:val="24"/>
        </w:rPr>
        <w:t xml:space="preserve"> </w:t>
      </w:r>
    </w:p>
    <w:p w14:paraId="70E02C2D" w14:textId="77777777" w:rsidR="000008E7" w:rsidRPr="00D663C9" w:rsidRDefault="000008E7" w:rsidP="00E73BFF">
      <w:pPr>
        <w:pStyle w:val="ListParagraph"/>
        <w:numPr>
          <w:ilvl w:val="0"/>
          <w:numId w:val="15"/>
        </w:numPr>
        <w:spacing w:before="2" w:after="0" w:line="288" w:lineRule="exact"/>
        <w:rPr>
          <w:rFonts w:ascii="Times New Roman" w:hAnsi="Times New Roman" w:cs="Times New Roman"/>
          <w:color w:val="000000"/>
          <w:sz w:val="24"/>
        </w:rPr>
      </w:pPr>
      <w:r w:rsidRPr="00D663C9">
        <w:rPr>
          <w:rFonts w:ascii="Times New Roman" w:hAnsi="Times New Roman" w:cs="Times New Roman"/>
          <w:color w:val="000000"/>
          <w:sz w:val="24"/>
        </w:rPr>
        <w:t xml:space="preserve">Commercial Invoice </w:t>
      </w:r>
    </w:p>
    <w:p w14:paraId="630BA2F2" w14:textId="77777777" w:rsidR="000008E7" w:rsidRPr="00D663C9" w:rsidRDefault="000008E7" w:rsidP="00E73BFF">
      <w:pPr>
        <w:pStyle w:val="ListParagraph"/>
        <w:numPr>
          <w:ilvl w:val="0"/>
          <w:numId w:val="15"/>
        </w:numPr>
        <w:spacing w:before="2" w:after="0" w:line="288" w:lineRule="exact"/>
        <w:rPr>
          <w:rFonts w:ascii="Times New Roman" w:hAnsi="Times New Roman" w:cs="Times New Roman"/>
          <w:color w:val="000000"/>
          <w:sz w:val="24"/>
        </w:rPr>
      </w:pPr>
      <w:r w:rsidRPr="00D663C9">
        <w:rPr>
          <w:rFonts w:ascii="Times New Roman" w:hAnsi="Times New Roman" w:cs="Times New Roman"/>
          <w:color w:val="000000"/>
          <w:sz w:val="24"/>
        </w:rPr>
        <w:t xml:space="preserve">Packing List </w:t>
      </w:r>
    </w:p>
    <w:p w14:paraId="50770DA2" w14:textId="77777777" w:rsidR="00C81015" w:rsidRPr="00D663C9" w:rsidRDefault="00C81015" w:rsidP="00E73BFF">
      <w:pPr>
        <w:pStyle w:val="ListParagraph"/>
        <w:numPr>
          <w:ilvl w:val="0"/>
          <w:numId w:val="15"/>
        </w:numPr>
        <w:spacing w:before="2" w:after="0" w:line="288" w:lineRule="exact"/>
        <w:rPr>
          <w:rFonts w:ascii="Times New Roman" w:hAnsi="Times New Roman" w:cs="Times New Roman"/>
          <w:color w:val="000000"/>
          <w:sz w:val="24"/>
        </w:rPr>
      </w:pPr>
      <w:r w:rsidRPr="00D663C9">
        <w:rPr>
          <w:rFonts w:ascii="Times New Roman" w:hAnsi="Times New Roman" w:cs="Times New Roman"/>
          <w:color w:val="000000"/>
          <w:sz w:val="24"/>
        </w:rPr>
        <w:t>Certificate of origin (duly signed by approved authorities where applicable)</w:t>
      </w:r>
    </w:p>
    <w:p w14:paraId="0252D307" w14:textId="77777777" w:rsidR="00C81015" w:rsidRPr="00D663C9" w:rsidRDefault="00C81015" w:rsidP="00E73BFF">
      <w:pPr>
        <w:pStyle w:val="ListParagraph"/>
        <w:numPr>
          <w:ilvl w:val="0"/>
          <w:numId w:val="15"/>
        </w:numPr>
        <w:spacing w:before="2" w:after="0" w:line="288" w:lineRule="exact"/>
        <w:rPr>
          <w:rFonts w:ascii="Times New Roman" w:hAnsi="Times New Roman" w:cs="Times New Roman"/>
          <w:color w:val="000000"/>
          <w:sz w:val="24"/>
        </w:rPr>
      </w:pPr>
      <w:r w:rsidRPr="00D663C9">
        <w:rPr>
          <w:rFonts w:ascii="Times New Roman" w:hAnsi="Times New Roman" w:cs="Times New Roman"/>
          <w:color w:val="000000"/>
          <w:sz w:val="24"/>
        </w:rPr>
        <w:t>Shipping consignment notes (airway bill/bill of lading)</w:t>
      </w:r>
    </w:p>
    <w:p w14:paraId="3E76587C" w14:textId="004050C2" w:rsidR="00C81015" w:rsidRPr="00D663C9" w:rsidRDefault="00C81015" w:rsidP="00E73BFF">
      <w:pPr>
        <w:pStyle w:val="ListParagraph"/>
        <w:numPr>
          <w:ilvl w:val="0"/>
          <w:numId w:val="15"/>
        </w:numPr>
        <w:spacing w:before="2" w:after="0" w:line="288" w:lineRule="exact"/>
        <w:rPr>
          <w:rFonts w:ascii="Times New Roman" w:hAnsi="Times New Roman" w:cs="Times New Roman"/>
          <w:color w:val="000000"/>
          <w:sz w:val="24"/>
        </w:rPr>
      </w:pPr>
      <w:r w:rsidRPr="00D663C9">
        <w:rPr>
          <w:rFonts w:ascii="Times New Roman" w:hAnsi="Times New Roman" w:cs="Times New Roman"/>
          <w:color w:val="000000"/>
          <w:sz w:val="24"/>
        </w:rPr>
        <w:t xml:space="preserve">It is advisable to </w:t>
      </w:r>
      <w:del w:id="18" w:author="Obby Banda" w:date="2023-11-23T12:01:00Z">
        <w:r w:rsidRPr="00D663C9" w:rsidDel="00690849">
          <w:rPr>
            <w:rFonts w:ascii="Times New Roman" w:hAnsi="Times New Roman" w:cs="Times New Roman"/>
            <w:color w:val="000000"/>
            <w:sz w:val="24"/>
          </w:rPr>
          <w:delText xml:space="preserve">ensure </w:delText>
        </w:r>
      </w:del>
      <w:ins w:id="19" w:author="Obby Banda" w:date="2023-11-23T12:01:00Z">
        <w:r w:rsidR="00690849">
          <w:rPr>
            <w:rFonts w:ascii="Times New Roman" w:hAnsi="Times New Roman" w:cs="Times New Roman"/>
            <w:color w:val="000000"/>
            <w:sz w:val="24"/>
          </w:rPr>
          <w:t xml:space="preserve">insure </w:t>
        </w:r>
      </w:ins>
      <w:r w:rsidRPr="00D663C9">
        <w:rPr>
          <w:rFonts w:ascii="Times New Roman" w:hAnsi="Times New Roman" w:cs="Times New Roman"/>
          <w:color w:val="000000"/>
          <w:sz w:val="24"/>
        </w:rPr>
        <w:t xml:space="preserve">each export consignment </w:t>
      </w:r>
    </w:p>
    <w:p w14:paraId="5D2D5594" w14:textId="77777777" w:rsidR="00637C19" w:rsidRPr="00BB6EDF" w:rsidRDefault="00BB6EDF" w:rsidP="00E73BFF">
      <w:pPr>
        <w:pStyle w:val="Heading1"/>
        <w:jc w:val="both"/>
        <w:rPr>
          <w:rFonts w:eastAsiaTheme="minorEastAsia"/>
          <w:b/>
          <w:color w:val="auto"/>
        </w:rPr>
      </w:pPr>
      <w:r>
        <w:rPr>
          <w:rFonts w:eastAsiaTheme="minorEastAsia"/>
          <w:b/>
          <w:color w:val="auto"/>
        </w:rPr>
        <w:t xml:space="preserve">2.2 </w:t>
      </w:r>
      <w:r w:rsidR="00637C19" w:rsidRPr="00BB6EDF">
        <w:rPr>
          <w:rFonts w:eastAsiaTheme="minorEastAsia"/>
          <w:b/>
          <w:color w:val="auto"/>
        </w:rPr>
        <w:t>Product</w:t>
      </w:r>
      <w:r w:rsidR="00637C19" w:rsidRPr="00BB6EDF">
        <w:rPr>
          <w:rFonts w:eastAsiaTheme="minorEastAsia"/>
          <w:b/>
          <w:color w:val="auto"/>
          <w:spacing w:val="-2"/>
        </w:rPr>
        <w:t xml:space="preserve"> </w:t>
      </w:r>
      <w:r w:rsidR="00637C19" w:rsidRPr="00BB6EDF">
        <w:rPr>
          <w:rFonts w:eastAsiaTheme="minorEastAsia"/>
          <w:b/>
          <w:color w:val="auto"/>
        </w:rPr>
        <w:t>Specific</w:t>
      </w:r>
      <w:r w:rsidR="00637C19" w:rsidRPr="00BB6EDF">
        <w:rPr>
          <w:rFonts w:eastAsiaTheme="minorEastAsia"/>
          <w:b/>
          <w:color w:val="auto"/>
          <w:spacing w:val="1"/>
        </w:rPr>
        <w:t xml:space="preserve"> </w:t>
      </w:r>
      <w:r w:rsidR="00637C19" w:rsidRPr="00BB6EDF">
        <w:rPr>
          <w:rFonts w:eastAsiaTheme="minorEastAsia"/>
          <w:b/>
          <w:color w:val="auto"/>
        </w:rPr>
        <w:t>Procedures</w:t>
      </w:r>
    </w:p>
    <w:p w14:paraId="2F38F904" w14:textId="77777777" w:rsidR="00C14AB1" w:rsidRPr="00BB6EDF" w:rsidRDefault="00C14AB1" w:rsidP="00E73BFF">
      <w:pPr>
        <w:pStyle w:val="Heading1"/>
        <w:jc w:val="both"/>
        <w:rPr>
          <w:rFonts w:eastAsia="Calibri"/>
          <w:b/>
          <w:color w:val="auto"/>
          <w:szCs w:val="24"/>
        </w:rPr>
      </w:pPr>
      <w:r w:rsidRPr="00BB6EDF">
        <w:rPr>
          <w:rFonts w:eastAsia="Calibri"/>
          <w:b/>
          <w:color w:val="auto"/>
          <w:szCs w:val="24"/>
        </w:rPr>
        <w:t>2.2.1 Animal and Fish Products</w:t>
      </w:r>
    </w:p>
    <w:p w14:paraId="37B5D7A9" w14:textId="77777777" w:rsidR="00C14AB1" w:rsidRPr="00C14AB1" w:rsidRDefault="00C14AB1" w:rsidP="00E73BFF">
      <w:pPr>
        <w:numPr>
          <w:ilvl w:val="0"/>
          <w:numId w:val="17"/>
        </w:numPr>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Obtain the veterinary certificate from the Veterinary Department before exporting live fish and live animals (including poultry); </w:t>
      </w:r>
    </w:p>
    <w:p w14:paraId="561F33A1" w14:textId="77777777" w:rsidR="00C14AB1" w:rsidRPr="00C14AB1" w:rsidRDefault="00C14AB1" w:rsidP="00E73BFF">
      <w:pPr>
        <w:numPr>
          <w:ilvl w:val="0"/>
          <w:numId w:val="17"/>
        </w:numPr>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Obtain Health Permit for animal products and fish from the Ministry of Health ascertain safety for human health (microbiology, heavy metals, additives, veterinary drug residues, pesticide residues);</w:t>
      </w:r>
    </w:p>
    <w:p w14:paraId="060C7B0A" w14:textId="77777777" w:rsidR="00C14AB1" w:rsidRPr="00C14AB1" w:rsidRDefault="00C14AB1" w:rsidP="00E73BFF">
      <w:pPr>
        <w:numPr>
          <w:ilvl w:val="0"/>
          <w:numId w:val="17"/>
        </w:numPr>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Obtain the quality certificate from Veterinary Department before exporting meat and livestock out of Zambia (International Sanitary Certificate) in conformity with Animal Health regulations; </w:t>
      </w:r>
    </w:p>
    <w:p w14:paraId="27D8D00D" w14:textId="77777777" w:rsidR="00C14AB1" w:rsidRPr="00C14AB1" w:rsidRDefault="00C14AB1" w:rsidP="00E73BFF">
      <w:pPr>
        <w:numPr>
          <w:ilvl w:val="0"/>
          <w:numId w:val="17"/>
        </w:numPr>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Obtain a Permit to export Wild Animals, Meat or Trophies and a Convention for International Trade of Endangered Species (CITES) Certificate for animals listed in appendix I and II of the CITES.  The Permit and the Certificate should be obtained from the Department of National Parks and Wild Life (DNPW); </w:t>
      </w:r>
    </w:p>
    <w:p w14:paraId="43B25D03" w14:textId="77777777" w:rsidR="00C14AB1" w:rsidRPr="00C14AB1" w:rsidRDefault="00C14AB1" w:rsidP="00E73BFF">
      <w:pPr>
        <w:numPr>
          <w:ilvl w:val="0"/>
          <w:numId w:val="19"/>
        </w:numPr>
        <w:contextualSpacing/>
        <w:jc w:val="both"/>
        <w:rPr>
          <w:rFonts w:ascii="Times New Roman" w:eastAsia="Calibri" w:hAnsi="Times New Roman" w:cs="Times New Roman"/>
          <w:sz w:val="24"/>
          <w:szCs w:val="24"/>
        </w:rPr>
      </w:pPr>
      <w:bookmarkStart w:id="20" w:name="_Hlk141948798"/>
      <w:r w:rsidRPr="00C14AB1">
        <w:rPr>
          <w:rFonts w:ascii="Times New Roman" w:eastAsia="Calibri" w:hAnsi="Times New Roman" w:cs="Times New Roman"/>
          <w:sz w:val="24"/>
          <w:szCs w:val="24"/>
        </w:rPr>
        <w:t>If you wish the exports to benefit from preferential trade arrangements under SADC or COMESA or Duty-Free Quota-Free Trade Arrangement in applicable countries:</w:t>
      </w:r>
    </w:p>
    <w:p w14:paraId="2CA71136"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204C0548" w14:textId="77777777" w:rsidR="00C14AB1" w:rsidRPr="00C14AB1" w:rsidRDefault="00C14AB1" w:rsidP="00E73BFF">
      <w:pPr>
        <w:numPr>
          <w:ilvl w:val="0"/>
          <w:numId w:val="23"/>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Apply for export registration of the product from ZRA; and </w:t>
      </w:r>
    </w:p>
    <w:p w14:paraId="1F736BA2" w14:textId="77777777" w:rsidR="00C14AB1" w:rsidRPr="00C14AB1" w:rsidRDefault="00C14AB1" w:rsidP="00E73BFF">
      <w:pPr>
        <w:numPr>
          <w:ilvl w:val="0"/>
          <w:numId w:val="23"/>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Obtain a certificate of origin from ZRA. </w:t>
      </w:r>
    </w:p>
    <w:bookmarkEnd w:id="20"/>
    <w:p w14:paraId="29F4DC7A" w14:textId="77777777" w:rsidR="00C14AB1" w:rsidRPr="00C14AB1" w:rsidRDefault="00C14AB1" w:rsidP="00E73BFF">
      <w:pPr>
        <w:numPr>
          <w:ilvl w:val="0"/>
          <w:numId w:val="17"/>
        </w:numPr>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Obtain the importing country’s regulations to establish what is required in the import destination. The import requirement may vary from country to country.</w:t>
      </w:r>
    </w:p>
    <w:p w14:paraId="31BAF7C2" w14:textId="77777777" w:rsidR="00C14AB1" w:rsidRPr="00C14AB1" w:rsidRDefault="00C14AB1" w:rsidP="00E73BFF">
      <w:pPr>
        <w:ind w:left="720"/>
        <w:contextualSpacing/>
        <w:jc w:val="both"/>
        <w:rPr>
          <w:rFonts w:ascii="Times New Roman" w:eastAsia="Calibri" w:hAnsi="Times New Roman" w:cs="Times New Roman"/>
          <w:b/>
          <w:sz w:val="24"/>
          <w:szCs w:val="24"/>
        </w:rPr>
      </w:pPr>
    </w:p>
    <w:p w14:paraId="6CBF933B" w14:textId="77777777" w:rsidR="00C14AB1" w:rsidRPr="00BB6EDF" w:rsidRDefault="00BB6EDF" w:rsidP="00E73BFF">
      <w:pPr>
        <w:pStyle w:val="Heading1"/>
        <w:jc w:val="both"/>
        <w:rPr>
          <w:rFonts w:eastAsia="Calibri"/>
          <w:b/>
          <w:color w:val="auto"/>
        </w:rPr>
      </w:pPr>
      <w:r>
        <w:rPr>
          <w:rFonts w:eastAsia="Calibri"/>
          <w:b/>
          <w:color w:val="auto"/>
        </w:rPr>
        <w:t xml:space="preserve">2.2.2 </w:t>
      </w:r>
      <w:r w:rsidR="00C14AB1" w:rsidRPr="00BB6EDF">
        <w:rPr>
          <w:rFonts w:eastAsia="Calibri"/>
          <w:b/>
          <w:color w:val="auto"/>
        </w:rPr>
        <w:t>Plant Products and Seed</w:t>
      </w:r>
    </w:p>
    <w:p w14:paraId="0C8042C3"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2F8DDDED" w14:textId="77777777" w:rsidR="00C14AB1" w:rsidRPr="00C14AB1" w:rsidRDefault="00C14AB1" w:rsidP="00E73BFF">
      <w:pPr>
        <w:numPr>
          <w:ilvl w:val="0"/>
          <w:numId w:val="18"/>
        </w:numPr>
        <w:contextualSpacing/>
        <w:jc w:val="both"/>
        <w:rPr>
          <w:rFonts w:ascii="Times New Roman" w:eastAsia="Calibri" w:hAnsi="Times New Roman" w:cs="Times New Roman"/>
          <w:sz w:val="24"/>
          <w:szCs w:val="24"/>
        </w:rPr>
      </w:pPr>
      <w:bookmarkStart w:id="21" w:name="_Hlk145336098"/>
      <w:r w:rsidRPr="00C14AB1">
        <w:rPr>
          <w:rFonts w:ascii="Times New Roman" w:eastAsia="Calibri" w:hAnsi="Times New Roman" w:cs="Times New Roman"/>
          <w:sz w:val="24"/>
          <w:szCs w:val="24"/>
        </w:rPr>
        <w:t>Acquire a phytosanitary (SPS) certificate from Plant Quarantine and Phytosanitary Services (PQPS) for agriculture products such as Seeds, Stems and Fruits. For seeds attach seed test certificate from Seed Control and Certification Institute (SCCI)</w:t>
      </w:r>
      <w:bookmarkEnd w:id="21"/>
      <w:r w:rsidRPr="00C14AB1">
        <w:rPr>
          <w:rFonts w:ascii="Times New Roman" w:eastAsia="Calibri" w:hAnsi="Times New Roman" w:cs="Times New Roman"/>
          <w:sz w:val="24"/>
          <w:szCs w:val="24"/>
        </w:rPr>
        <w:t>;</w:t>
      </w:r>
    </w:p>
    <w:p w14:paraId="70879194"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1BE8DBB8" w14:textId="77777777" w:rsidR="00C14AB1" w:rsidRPr="00C14AB1" w:rsidRDefault="00C14AB1" w:rsidP="00E73BFF">
      <w:pPr>
        <w:numPr>
          <w:ilvl w:val="0"/>
          <w:numId w:val="18"/>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lastRenderedPageBreak/>
        <w:t xml:space="preserve">A Plant Import Permit (PIP) from the importing country has to be presented by the exporter to the Inspector as this carries recommendations (or conditions) that the exporting country has to follow; </w:t>
      </w:r>
    </w:p>
    <w:p w14:paraId="4F41EC8C"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2F1C945F" w14:textId="77777777" w:rsidR="00C14AB1" w:rsidRPr="00C14AB1" w:rsidRDefault="00C14AB1" w:rsidP="00E73BFF">
      <w:pPr>
        <w:numPr>
          <w:ilvl w:val="0"/>
          <w:numId w:val="18"/>
        </w:numPr>
        <w:jc w:val="both"/>
        <w:rPr>
          <w:rFonts w:ascii="Times New Roman" w:eastAsia="Calibri" w:hAnsi="Times New Roman" w:cs="Times New Roman"/>
          <w:sz w:val="24"/>
          <w:szCs w:val="24"/>
        </w:rPr>
      </w:pPr>
      <w:bookmarkStart w:id="22" w:name="_Hlk144967106"/>
      <w:r w:rsidRPr="00C14AB1">
        <w:rPr>
          <w:rFonts w:ascii="Times New Roman" w:eastAsia="Calibri" w:hAnsi="Times New Roman" w:cs="Times New Roman"/>
          <w:sz w:val="24"/>
          <w:szCs w:val="24"/>
        </w:rPr>
        <w:t xml:space="preserve">Obtain Health Permit for plant products from the Ministry of Health ascertain safety for human health (check for yeasts and </w:t>
      </w:r>
      <w:proofErr w:type="spellStart"/>
      <w:r w:rsidRPr="00C14AB1">
        <w:rPr>
          <w:rFonts w:ascii="Times New Roman" w:eastAsia="Calibri" w:hAnsi="Times New Roman" w:cs="Times New Roman"/>
          <w:sz w:val="24"/>
          <w:szCs w:val="24"/>
        </w:rPr>
        <w:t>moulds</w:t>
      </w:r>
      <w:proofErr w:type="spellEnd"/>
      <w:r w:rsidRPr="00C14AB1">
        <w:rPr>
          <w:rFonts w:ascii="Times New Roman" w:eastAsia="Calibri" w:hAnsi="Times New Roman" w:cs="Times New Roman"/>
          <w:sz w:val="24"/>
          <w:szCs w:val="24"/>
        </w:rPr>
        <w:t xml:space="preserve">, aflatoxins, </w:t>
      </w:r>
      <w:proofErr w:type="spellStart"/>
      <w:r w:rsidRPr="00C14AB1">
        <w:rPr>
          <w:rFonts w:ascii="Times New Roman" w:eastAsia="Calibri" w:hAnsi="Times New Roman" w:cs="Times New Roman"/>
          <w:sz w:val="24"/>
          <w:szCs w:val="24"/>
        </w:rPr>
        <w:t>fumonsins</w:t>
      </w:r>
      <w:proofErr w:type="spellEnd"/>
      <w:r w:rsidRPr="00C14AB1">
        <w:rPr>
          <w:rFonts w:ascii="Times New Roman" w:eastAsia="Calibri" w:hAnsi="Times New Roman" w:cs="Times New Roman"/>
          <w:sz w:val="24"/>
          <w:szCs w:val="24"/>
        </w:rPr>
        <w:t>, Deoxynivalenol, pesticide residues, heavy metals);</w:t>
      </w:r>
    </w:p>
    <w:bookmarkEnd w:id="22"/>
    <w:p w14:paraId="7674CE5C" w14:textId="77777777" w:rsidR="00C14AB1" w:rsidRPr="00C14AB1" w:rsidRDefault="00C14AB1" w:rsidP="00E73BFF">
      <w:pPr>
        <w:numPr>
          <w:ilvl w:val="0"/>
          <w:numId w:val="18"/>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Thereafter, the exporter proceeds to the Ministry of Agriculture to apply for an Export Permit; and</w:t>
      </w:r>
    </w:p>
    <w:p w14:paraId="7A1D950E"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5BEC412E" w14:textId="77777777" w:rsidR="00C14AB1" w:rsidRPr="00C14AB1" w:rsidRDefault="00C14AB1" w:rsidP="00E73BFF">
      <w:pPr>
        <w:numPr>
          <w:ilvl w:val="0"/>
          <w:numId w:val="19"/>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If you wish the exports to benefit from preferential trade arrangements under SADC or COMESA or Duty-Free Quota-Free Trade Arrangement in applicable countries:</w:t>
      </w:r>
    </w:p>
    <w:p w14:paraId="118D6EBC" w14:textId="77777777" w:rsidR="00C14AB1" w:rsidRPr="00C14AB1" w:rsidRDefault="00C14AB1" w:rsidP="00E73BFF">
      <w:pPr>
        <w:numPr>
          <w:ilvl w:val="0"/>
          <w:numId w:val="25"/>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Apply for export registration of the product from ZRA; and</w:t>
      </w:r>
    </w:p>
    <w:p w14:paraId="79DDE0C9" w14:textId="77777777" w:rsidR="00C14AB1" w:rsidRPr="00C14AB1" w:rsidRDefault="00C14AB1" w:rsidP="00E73BFF">
      <w:pPr>
        <w:numPr>
          <w:ilvl w:val="0"/>
          <w:numId w:val="25"/>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Obtain a certificate of origin from ZRA.</w:t>
      </w:r>
    </w:p>
    <w:p w14:paraId="50056B97" w14:textId="77777777" w:rsidR="00C14AB1" w:rsidRPr="00C14AB1" w:rsidRDefault="00C14AB1" w:rsidP="00E73BFF">
      <w:pPr>
        <w:jc w:val="both"/>
        <w:rPr>
          <w:rFonts w:ascii="Times New Roman" w:eastAsia="Calibri" w:hAnsi="Times New Roman" w:cs="Times New Roman"/>
          <w:sz w:val="24"/>
          <w:szCs w:val="24"/>
        </w:rPr>
      </w:pPr>
    </w:p>
    <w:p w14:paraId="7AFD6155" w14:textId="77777777" w:rsidR="00C14AB1" w:rsidRPr="007C48B2" w:rsidRDefault="007C48B2" w:rsidP="00E73BFF">
      <w:pPr>
        <w:pStyle w:val="Heading1"/>
        <w:jc w:val="both"/>
        <w:rPr>
          <w:rFonts w:eastAsia="Calibri"/>
          <w:b/>
          <w:color w:val="auto"/>
        </w:rPr>
      </w:pPr>
      <w:r>
        <w:rPr>
          <w:rFonts w:eastAsia="Calibri"/>
          <w:b/>
          <w:color w:val="auto"/>
        </w:rPr>
        <w:t xml:space="preserve">2.2.3 </w:t>
      </w:r>
      <w:r w:rsidR="00C14AB1" w:rsidRPr="007C48B2">
        <w:rPr>
          <w:rFonts w:eastAsia="Calibri"/>
          <w:b/>
          <w:color w:val="auto"/>
        </w:rPr>
        <w:t>Cereal Products</w:t>
      </w:r>
    </w:p>
    <w:p w14:paraId="658C0625"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47D4947B" w14:textId="2475B4AE" w:rsidR="00C14AB1" w:rsidRPr="00C14AB1" w:rsidRDefault="00C14AB1" w:rsidP="00E73BFF">
      <w:pPr>
        <w:numPr>
          <w:ilvl w:val="0"/>
          <w:numId w:val="19"/>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Acquire a phytosanitary (SPS) certificate from Plant Quarantine and Phytosanitary Services (PQPS) for agriculture products such as Grain, Stems and Fruits</w:t>
      </w:r>
      <w:ins w:id="23" w:author="Obby Banda" w:date="2023-11-23T15:07:00Z">
        <w:r w:rsidR="00B907BE">
          <w:rPr>
            <w:rFonts w:ascii="Times New Roman" w:eastAsia="Calibri" w:hAnsi="Times New Roman" w:cs="Times New Roman"/>
            <w:sz w:val="24"/>
            <w:szCs w:val="24"/>
          </w:rPr>
          <w:t>, from Zambia Agricul</w:t>
        </w:r>
      </w:ins>
      <w:ins w:id="24" w:author="Obby Banda" w:date="2023-11-23T15:08:00Z">
        <w:r w:rsidR="00B907BE">
          <w:rPr>
            <w:rFonts w:ascii="Times New Roman" w:eastAsia="Calibri" w:hAnsi="Times New Roman" w:cs="Times New Roman"/>
            <w:sz w:val="24"/>
            <w:szCs w:val="24"/>
          </w:rPr>
          <w:t>ture and Research Institute (ZARI)</w:t>
        </w:r>
      </w:ins>
      <w:r w:rsidRPr="00C14AB1">
        <w:rPr>
          <w:rFonts w:ascii="Times New Roman" w:eastAsia="Calibri" w:hAnsi="Times New Roman" w:cs="Times New Roman"/>
          <w:sz w:val="24"/>
          <w:szCs w:val="24"/>
        </w:rPr>
        <w:t>;</w:t>
      </w:r>
    </w:p>
    <w:p w14:paraId="415100C2" w14:textId="249A957A" w:rsidR="00C14AB1" w:rsidRPr="00C14AB1" w:rsidRDefault="00C14AB1" w:rsidP="00E73BFF">
      <w:pPr>
        <w:numPr>
          <w:ilvl w:val="0"/>
          <w:numId w:val="19"/>
        </w:numPr>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Obtain Health Permit for grain and cereal products from the Ministry of Health</w:t>
      </w:r>
      <w:ins w:id="25" w:author="Obby Banda" w:date="2023-11-23T15:13:00Z">
        <w:r w:rsidR="00B907BE">
          <w:rPr>
            <w:rFonts w:ascii="Times New Roman" w:eastAsia="Calibri" w:hAnsi="Times New Roman" w:cs="Times New Roman"/>
            <w:sz w:val="24"/>
            <w:szCs w:val="24"/>
          </w:rPr>
          <w:t xml:space="preserve"> to</w:t>
        </w:r>
      </w:ins>
      <w:r w:rsidRPr="00C14AB1">
        <w:rPr>
          <w:rFonts w:ascii="Times New Roman" w:eastAsia="Calibri" w:hAnsi="Times New Roman" w:cs="Times New Roman"/>
          <w:sz w:val="24"/>
          <w:szCs w:val="24"/>
        </w:rPr>
        <w:t xml:space="preserve"> ascertain safety for human health (check for yeasts and </w:t>
      </w:r>
      <w:proofErr w:type="spellStart"/>
      <w:r w:rsidRPr="00C14AB1">
        <w:rPr>
          <w:rFonts w:ascii="Times New Roman" w:eastAsia="Calibri" w:hAnsi="Times New Roman" w:cs="Times New Roman"/>
          <w:sz w:val="24"/>
          <w:szCs w:val="24"/>
        </w:rPr>
        <w:t>moulds</w:t>
      </w:r>
      <w:proofErr w:type="spellEnd"/>
      <w:r w:rsidRPr="00C14AB1">
        <w:rPr>
          <w:rFonts w:ascii="Times New Roman" w:eastAsia="Calibri" w:hAnsi="Times New Roman" w:cs="Times New Roman"/>
          <w:sz w:val="24"/>
          <w:szCs w:val="24"/>
        </w:rPr>
        <w:t xml:space="preserve">, aflatoxins, </w:t>
      </w:r>
      <w:proofErr w:type="spellStart"/>
      <w:r w:rsidRPr="00C14AB1">
        <w:rPr>
          <w:rFonts w:ascii="Times New Roman" w:eastAsia="Calibri" w:hAnsi="Times New Roman" w:cs="Times New Roman"/>
          <w:sz w:val="24"/>
          <w:szCs w:val="24"/>
        </w:rPr>
        <w:t>fumonsins</w:t>
      </w:r>
      <w:proofErr w:type="spellEnd"/>
      <w:r w:rsidRPr="00C14AB1">
        <w:rPr>
          <w:rFonts w:ascii="Times New Roman" w:eastAsia="Calibri" w:hAnsi="Times New Roman" w:cs="Times New Roman"/>
          <w:sz w:val="24"/>
          <w:szCs w:val="24"/>
        </w:rPr>
        <w:t>, Deoxynivalenol, pesticide residues, heavy metals);</w:t>
      </w:r>
    </w:p>
    <w:p w14:paraId="5B96F6A8"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49815F40" w14:textId="543DDAD4" w:rsidR="00C14AB1" w:rsidRPr="00C14AB1" w:rsidRDefault="00C14AB1" w:rsidP="00E73BFF">
      <w:pPr>
        <w:numPr>
          <w:ilvl w:val="0"/>
          <w:numId w:val="19"/>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Obtain an Export Permit for </w:t>
      </w:r>
      <w:del w:id="26" w:author="Obby Banda" w:date="2023-11-23T15:14:00Z">
        <w:r w:rsidRPr="00C14AB1" w:rsidDel="00B907BE">
          <w:rPr>
            <w:rFonts w:ascii="Times New Roman" w:eastAsia="Calibri" w:hAnsi="Times New Roman" w:cs="Times New Roman"/>
            <w:sz w:val="24"/>
            <w:szCs w:val="24"/>
          </w:rPr>
          <w:delText xml:space="preserve">prohibited </w:delText>
        </w:r>
      </w:del>
      <w:ins w:id="27" w:author="Obby Banda" w:date="2023-11-23T15:14:00Z">
        <w:r w:rsidR="00B907BE">
          <w:rPr>
            <w:rFonts w:ascii="Times New Roman" w:eastAsia="Calibri" w:hAnsi="Times New Roman" w:cs="Times New Roman"/>
            <w:sz w:val="24"/>
            <w:szCs w:val="24"/>
          </w:rPr>
          <w:t>regulated</w:t>
        </w:r>
        <w:r w:rsidR="00B907BE" w:rsidRPr="00C14AB1">
          <w:rPr>
            <w:rFonts w:ascii="Times New Roman" w:eastAsia="Calibri" w:hAnsi="Times New Roman" w:cs="Times New Roman"/>
            <w:sz w:val="24"/>
            <w:szCs w:val="24"/>
          </w:rPr>
          <w:t xml:space="preserve"> </w:t>
        </w:r>
      </w:ins>
      <w:r w:rsidRPr="00C14AB1">
        <w:rPr>
          <w:rFonts w:ascii="Times New Roman" w:eastAsia="Calibri" w:hAnsi="Times New Roman" w:cs="Times New Roman"/>
          <w:sz w:val="24"/>
          <w:szCs w:val="24"/>
        </w:rPr>
        <w:t>food products such as maize, maize meal, maize bran, wheat and wheat flour from Ministry of Agriculture, Agribusiness and Marketing Department (Import and Export Permit Office); and</w:t>
      </w:r>
    </w:p>
    <w:p w14:paraId="032FFA63"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62A55D2A" w14:textId="77777777" w:rsidR="00C14AB1" w:rsidRPr="00C14AB1" w:rsidRDefault="00C14AB1" w:rsidP="00E73BFF">
      <w:pPr>
        <w:numPr>
          <w:ilvl w:val="0"/>
          <w:numId w:val="19"/>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If you wish the exports to benefit from preferential trade arrangements under SADC or COMESA or Duty-Free Quota-Free Trade Arrangement in applicable countries:</w:t>
      </w:r>
    </w:p>
    <w:p w14:paraId="7CF3ECBF"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34CE6016" w14:textId="77777777" w:rsidR="00C14AB1" w:rsidRPr="00C14AB1" w:rsidRDefault="00C14AB1" w:rsidP="00E73BFF">
      <w:pPr>
        <w:numPr>
          <w:ilvl w:val="0"/>
          <w:numId w:val="24"/>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Apply for export registration of the product from ZRA;</w:t>
      </w:r>
    </w:p>
    <w:p w14:paraId="6C48F9D7" w14:textId="77777777" w:rsidR="00C14AB1" w:rsidRPr="00C14AB1" w:rsidRDefault="00C14AB1" w:rsidP="00E73BFF">
      <w:pPr>
        <w:numPr>
          <w:ilvl w:val="0"/>
          <w:numId w:val="24"/>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Obtain a certificate of origin from ZRA. </w:t>
      </w:r>
    </w:p>
    <w:p w14:paraId="46A5A2BE" w14:textId="77777777" w:rsidR="00C14AB1" w:rsidRPr="00C14AB1" w:rsidRDefault="00C14AB1" w:rsidP="00E73BFF">
      <w:pPr>
        <w:ind w:left="1440"/>
        <w:contextualSpacing/>
        <w:jc w:val="both"/>
        <w:rPr>
          <w:rFonts w:ascii="Times New Roman" w:eastAsia="Calibri" w:hAnsi="Times New Roman" w:cs="Times New Roman"/>
          <w:sz w:val="24"/>
          <w:szCs w:val="24"/>
        </w:rPr>
      </w:pPr>
    </w:p>
    <w:p w14:paraId="5B6133C1" w14:textId="77777777" w:rsidR="00C14AB1" w:rsidRPr="00F07333" w:rsidRDefault="00F07333" w:rsidP="00E73BFF">
      <w:pPr>
        <w:pStyle w:val="Heading1"/>
        <w:jc w:val="both"/>
        <w:rPr>
          <w:rFonts w:eastAsia="Calibri"/>
          <w:b/>
          <w:color w:val="auto"/>
        </w:rPr>
      </w:pPr>
      <w:r>
        <w:rPr>
          <w:rFonts w:eastAsia="Calibri"/>
          <w:b/>
          <w:color w:val="auto"/>
        </w:rPr>
        <w:t xml:space="preserve">2.2.4 </w:t>
      </w:r>
      <w:r w:rsidR="00C14AB1" w:rsidRPr="00F07333">
        <w:rPr>
          <w:rFonts w:eastAsia="Calibri"/>
          <w:b/>
          <w:color w:val="auto"/>
        </w:rPr>
        <w:t>Precious and Semi-precious Stones</w:t>
      </w:r>
    </w:p>
    <w:p w14:paraId="3B0B600F"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3E70FD56" w14:textId="77777777" w:rsidR="00C14AB1" w:rsidRPr="00C14AB1" w:rsidRDefault="00C14AB1" w:rsidP="00E73BFF">
      <w:pPr>
        <w:numPr>
          <w:ilvl w:val="0"/>
          <w:numId w:val="20"/>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Acquire a mining license or mineral processing license or mineral trading permit from Ministry of Mines and Minerals Development;</w:t>
      </w:r>
    </w:p>
    <w:p w14:paraId="0FB39693"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77A44011" w14:textId="77777777" w:rsidR="00C14AB1" w:rsidRPr="00C14AB1" w:rsidRDefault="00C14AB1" w:rsidP="00E73BFF">
      <w:pPr>
        <w:numPr>
          <w:ilvl w:val="0"/>
          <w:numId w:val="20"/>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Apply online in the Mineral Output Statistical Evaluation System (MOSES); </w:t>
      </w:r>
    </w:p>
    <w:p w14:paraId="733AD4FE"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330A0830" w14:textId="77777777" w:rsidR="00C14AB1" w:rsidRPr="00C14AB1" w:rsidRDefault="00C14AB1" w:rsidP="00E73BFF">
      <w:pPr>
        <w:numPr>
          <w:ilvl w:val="0"/>
          <w:numId w:val="20"/>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Samples of mineral product to be exported are to be provided for the purposes of laboratory analysis and valuation to Geological Survey Department, in order to obtain the Mineral Export Permit;</w:t>
      </w:r>
    </w:p>
    <w:p w14:paraId="22E8F347"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5DC9BC77" w14:textId="77777777" w:rsidR="00C14AB1" w:rsidRPr="00C14AB1" w:rsidRDefault="00C14AB1" w:rsidP="00E73BFF">
      <w:pPr>
        <w:numPr>
          <w:ilvl w:val="0"/>
          <w:numId w:val="20"/>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Obtain Mineral Royalty Clearance Certificate from ZRA;</w:t>
      </w:r>
    </w:p>
    <w:p w14:paraId="1F4FFA9F"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5A4E73FC" w14:textId="77777777" w:rsidR="00C14AB1" w:rsidRPr="00C14AB1" w:rsidRDefault="00C14AB1" w:rsidP="00E73BFF">
      <w:pPr>
        <w:numPr>
          <w:ilvl w:val="0"/>
          <w:numId w:val="20"/>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Obtain security clearance from Zambia Police Service in the area where the material is mined;</w:t>
      </w:r>
    </w:p>
    <w:p w14:paraId="0EC47CAA" w14:textId="77777777" w:rsidR="00C14AB1" w:rsidRPr="00C14AB1" w:rsidRDefault="00C14AB1" w:rsidP="00E73BFF">
      <w:pPr>
        <w:ind w:left="720"/>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 </w:t>
      </w:r>
    </w:p>
    <w:p w14:paraId="22EF51BD" w14:textId="77777777" w:rsidR="00C14AB1" w:rsidRPr="00C14AB1" w:rsidRDefault="00C14AB1" w:rsidP="00E73BFF">
      <w:pPr>
        <w:numPr>
          <w:ilvl w:val="0"/>
          <w:numId w:val="20"/>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Obtain Mineral Export Permit for precious and semi-precious stones exports from the Ministry of Mines and Minerals Development (Mineral Export Permit); </w:t>
      </w:r>
    </w:p>
    <w:p w14:paraId="521F7A2E"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1C9F0B3C" w14:textId="77777777" w:rsidR="00C14AB1" w:rsidRPr="00C14AB1" w:rsidRDefault="00C14AB1" w:rsidP="00E73BFF">
      <w:pPr>
        <w:numPr>
          <w:ilvl w:val="0"/>
          <w:numId w:val="20"/>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Exporters are expected to fill in form (v) of the Mines and Minerals Development (General) Regulations, 2016;</w:t>
      </w:r>
    </w:p>
    <w:p w14:paraId="1C7EAC14" w14:textId="77777777" w:rsidR="00C14AB1" w:rsidRPr="00C14AB1" w:rsidRDefault="00C14AB1" w:rsidP="00E73BFF">
      <w:pPr>
        <w:jc w:val="both"/>
        <w:rPr>
          <w:rFonts w:ascii="Times New Roman" w:eastAsia="Calibri" w:hAnsi="Times New Roman" w:cs="Times New Roman"/>
          <w:sz w:val="24"/>
          <w:szCs w:val="24"/>
        </w:rPr>
      </w:pPr>
    </w:p>
    <w:p w14:paraId="429C4658" w14:textId="77777777" w:rsidR="00C14AB1" w:rsidRPr="00C14AB1" w:rsidRDefault="00C14AB1" w:rsidP="00E73BFF">
      <w:pPr>
        <w:numPr>
          <w:ilvl w:val="0"/>
          <w:numId w:val="20"/>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Where applicable, exporters are encouraged to obtain import requirements from the importing country; and </w:t>
      </w:r>
    </w:p>
    <w:p w14:paraId="004377F6"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375DD19D" w14:textId="77777777" w:rsidR="00C14AB1" w:rsidRPr="00C14AB1" w:rsidRDefault="00C14AB1" w:rsidP="00E73BFF">
      <w:pPr>
        <w:numPr>
          <w:ilvl w:val="0"/>
          <w:numId w:val="19"/>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If you wish the exports to benefit from preferential trade arrangements under SADC or COMESA or Duty-Free Quota-Free Trade Arrangement in applicable countries:</w:t>
      </w:r>
    </w:p>
    <w:p w14:paraId="253F4530"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074DF970" w14:textId="77777777" w:rsidR="00C14AB1" w:rsidRPr="00C14AB1" w:rsidRDefault="00C14AB1" w:rsidP="00E73BFF">
      <w:pPr>
        <w:numPr>
          <w:ilvl w:val="0"/>
          <w:numId w:val="26"/>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Apply for export registration of the product from ZRA</w:t>
      </w:r>
    </w:p>
    <w:p w14:paraId="5566FD9A" w14:textId="77777777" w:rsidR="00C14AB1" w:rsidRPr="00C14AB1" w:rsidRDefault="00C14AB1" w:rsidP="00E73BFF">
      <w:pPr>
        <w:numPr>
          <w:ilvl w:val="0"/>
          <w:numId w:val="26"/>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Obtain a certificate of origin from ZRA.</w:t>
      </w:r>
    </w:p>
    <w:p w14:paraId="6B1BD476" w14:textId="77777777" w:rsidR="00C14AB1" w:rsidRPr="00C14AB1" w:rsidRDefault="00C14AB1" w:rsidP="00E73BFF">
      <w:pPr>
        <w:spacing w:after="0"/>
        <w:ind w:left="644"/>
        <w:jc w:val="both"/>
        <w:rPr>
          <w:rFonts w:ascii="Times New Roman" w:eastAsia="Calibri" w:hAnsi="Times New Roman" w:cs="Times New Roman"/>
          <w:b/>
          <w:sz w:val="24"/>
          <w:szCs w:val="24"/>
        </w:rPr>
      </w:pPr>
    </w:p>
    <w:p w14:paraId="25B292B4" w14:textId="77777777" w:rsidR="00C14AB1" w:rsidRPr="00C14AB1" w:rsidRDefault="00C14AB1" w:rsidP="00E73BFF">
      <w:pPr>
        <w:jc w:val="both"/>
        <w:rPr>
          <w:rFonts w:ascii="Times New Roman" w:eastAsia="Calibri" w:hAnsi="Times New Roman" w:cs="Times New Roman"/>
          <w:b/>
          <w:sz w:val="24"/>
          <w:szCs w:val="24"/>
        </w:rPr>
      </w:pPr>
    </w:p>
    <w:p w14:paraId="4EB2C327" w14:textId="77777777" w:rsidR="00C14AB1" w:rsidRPr="00F07333" w:rsidRDefault="00F07333" w:rsidP="00E73BFF">
      <w:pPr>
        <w:pStyle w:val="Heading1"/>
        <w:jc w:val="both"/>
        <w:rPr>
          <w:rFonts w:eastAsia="Calibri"/>
          <w:b/>
          <w:color w:val="auto"/>
        </w:rPr>
      </w:pPr>
      <w:r>
        <w:rPr>
          <w:rFonts w:eastAsia="Calibri"/>
          <w:b/>
          <w:color w:val="auto"/>
        </w:rPr>
        <w:t xml:space="preserve">2.2.5 </w:t>
      </w:r>
      <w:r w:rsidR="00C14AB1" w:rsidRPr="00F07333">
        <w:rPr>
          <w:rFonts w:eastAsia="Calibri"/>
          <w:b/>
          <w:color w:val="auto"/>
        </w:rPr>
        <w:t>Chemical and Chemical Products</w:t>
      </w:r>
    </w:p>
    <w:p w14:paraId="3AF59F1D"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7BE5DD3E" w14:textId="77777777" w:rsidR="00C14AB1" w:rsidRPr="00C14AB1" w:rsidRDefault="00C14AB1" w:rsidP="00E73BFF">
      <w:pPr>
        <w:numPr>
          <w:ilvl w:val="0"/>
          <w:numId w:val="21"/>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Obtain permit from Zambia Environmental Management Agency (ZEMA) for </w:t>
      </w:r>
      <w:proofErr w:type="spellStart"/>
      <w:r w:rsidRPr="00C14AB1">
        <w:rPr>
          <w:rFonts w:ascii="Times New Roman" w:eastAsia="Calibri" w:hAnsi="Times New Roman" w:cs="Times New Roman"/>
          <w:sz w:val="24"/>
          <w:szCs w:val="24"/>
        </w:rPr>
        <w:t>agri</w:t>
      </w:r>
      <w:proofErr w:type="spellEnd"/>
      <w:r w:rsidRPr="00C14AB1">
        <w:rPr>
          <w:rFonts w:ascii="Times New Roman" w:eastAsia="Calibri" w:hAnsi="Times New Roman" w:cs="Times New Roman"/>
          <w:sz w:val="24"/>
          <w:szCs w:val="24"/>
        </w:rPr>
        <w:t xml:space="preserve">-chemicals, for products such as ammonium nitrates, pesticides, </w:t>
      </w:r>
      <w:proofErr w:type="spellStart"/>
      <w:r w:rsidRPr="00C14AB1">
        <w:rPr>
          <w:rFonts w:ascii="Times New Roman" w:eastAsia="Calibri" w:hAnsi="Times New Roman" w:cs="Times New Roman"/>
          <w:sz w:val="24"/>
          <w:szCs w:val="24"/>
        </w:rPr>
        <w:t>etc</w:t>
      </w:r>
      <w:proofErr w:type="spellEnd"/>
      <w:r w:rsidRPr="00C14AB1">
        <w:rPr>
          <w:rFonts w:ascii="Times New Roman" w:eastAsia="Calibri" w:hAnsi="Times New Roman" w:cs="Times New Roman"/>
          <w:sz w:val="24"/>
          <w:szCs w:val="24"/>
        </w:rPr>
        <w:t>;</w:t>
      </w:r>
    </w:p>
    <w:p w14:paraId="3C659F31"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2198E475" w14:textId="77777777" w:rsidR="00C14AB1" w:rsidRPr="00C14AB1" w:rsidRDefault="00C14AB1" w:rsidP="00E73BFF">
      <w:pPr>
        <w:numPr>
          <w:ilvl w:val="0"/>
          <w:numId w:val="21"/>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For products such as fertilizer obtain the test certificate from Zambia Agriculture Research Institute (ZARI); </w:t>
      </w:r>
    </w:p>
    <w:p w14:paraId="01812530"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527C5D41" w14:textId="77777777" w:rsidR="00C14AB1" w:rsidRPr="00C14AB1" w:rsidRDefault="00C14AB1" w:rsidP="00E73BFF">
      <w:pPr>
        <w:numPr>
          <w:ilvl w:val="0"/>
          <w:numId w:val="21"/>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Acquire an export permit from Zambia Medicines Regulatory Authority for medicinal </w:t>
      </w:r>
      <w:r w:rsidR="00E73BFF">
        <w:rPr>
          <w:rFonts w:ascii="Times New Roman" w:eastAsia="Calibri" w:hAnsi="Times New Roman" w:cs="Times New Roman"/>
          <w:sz w:val="24"/>
          <w:szCs w:val="24"/>
        </w:rPr>
        <w:t>p</w:t>
      </w:r>
      <w:r w:rsidRPr="00C14AB1">
        <w:rPr>
          <w:rFonts w:ascii="Times New Roman" w:eastAsia="Calibri" w:hAnsi="Times New Roman" w:cs="Times New Roman"/>
          <w:sz w:val="24"/>
          <w:szCs w:val="24"/>
        </w:rPr>
        <w:t>roducts and dangerous drugs;</w:t>
      </w:r>
    </w:p>
    <w:p w14:paraId="08127703"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476C5859" w14:textId="77777777" w:rsidR="00C14AB1" w:rsidRPr="00C14AB1" w:rsidRDefault="00C14AB1" w:rsidP="00E73BFF">
      <w:pPr>
        <w:numPr>
          <w:ilvl w:val="0"/>
          <w:numId w:val="21"/>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Where applicable, exporters are encouraged to obtain import requirements from the importing country (repeat); and </w:t>
      </w:r>
    </w:p>
    <w:p w14:paraId="22863942"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124F542C" w14:textId="77777777" w:rsidR="00C14AB1" w:rsidRPr="00C14AB1" w:rsidRDefault="00C14AB1" w:rsidP="00E73BFF">
      <w:pPr>
        <w:numPr>
          <w:ilvl w:val="0"/>
          <w:numId w:val="19"/>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lastRenderedPageBreak/>
        <w:t>If you wish the exports to benefit from preferential trade arrangements under SADC or COMESA or Duty-Free Quota-Free Trade Arrangement in applicable countries:</w:t>
      </w:r>
    </w:p>
    <w:p w14:paraId="085CE27F"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6E69D2B0" w14:textId="77777777" w:rsidR="00C14AB1" w:rsidRPr="00C14AB1" w:rsidRDefault="00C14AB1" w:rsidP="00E73BFF">
      <w:pPr>
        <w:numPr>
          <w:ilvl w:val="0"/>
          <w:numId w:val="27"/>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Apply for export registration of the product from ZRA</w:t>
      </w:r>
    </w:p>
    <w:p w14:paraId="6CC49EC0" w14:textId="77777777" w:rsidR="00C14AB1" w:rsidRPr="00C14AB1" w:rsidRDefault="00C14AB1" w:rsidP="00E73BFF">
      <w:pPr>
        <w:numPr>
          <w:ilvl w:val="0"/>
          <w:numId w:val="27"/>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Obtain a certificate of origin from ZRA.</w:t>
      </w:r>
    </w:p>
    <w:p w14:paraId="4E0B0C7B" w14:textId="77777777" w:rsidR="00C14AB1" w:rsidRPr="00C14AB1" w:rsidRDefault="00C14AB1" w:rsidP="00E73BFF">
      <w:pPr>
        <w:jc w:val="both"/>
        <w:rPr>
          <w:rFonts w:ascii="Times New Roman" w:eastAsia="Calibri" w:hAnsi="Times New Roman" w:cs="Times New Roman"/>
          <w:sz w:val="24"/>
          <w:szCs w:val="24"/>
        </w:rPr>
      </w:pPr>
    </w:p>
    <w:p w14:paraId="18EAB7B5" w14:textId="77777777" w:rsidR="00C14AB1" w:rsidRPr="00F07333" w:rsidRDefault="00F07333" w:rsidP="00E73BFF">
      <w:pPr>
        <w:pStyle w:val="Heading1"/>
        <w:jc w:val="both"/>
        <w:rPr>
          <w:rFonts w:eastAsia="Calibri"/>
          <w:b/>
          <w:color w:val="auto"/>
        </w:rPr>
      </w:pPr>
      <w:r>
        <w:rPr>
          <w:rFonts w:eastAsia="Calibri"/>
          <w:b/>
          <w:color w:val="auto"/>
        </w:rPr>
        <w:t xml:space="preserve">2.2.6 </w:t>
      </w:r>
      <w:r w:rsidR="00C14AB1" w:rsidRPr="00F07333">
        <w:rPr>
          <w:rFonts w:eastAsia="Calibri"/>
          <w:b/>
          <w:color w:val="auto"/>
        </w:rPr>
        <w:t>Wood and Wood Products</w:t>
      </w:r>
    </w:p>
    <w:p w14:paraId="7F96593E"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45EA8C18" w14:textId="77777777" w:rsidR="00C14AB1" w:rsidRPr="00C14AB1" w:rsidRDefault="00C14AB1" w:rsidP="00E73BFF">
      <w:pPr>
        <w:numPr>
          <w:ilvl w:val="0"/>
          <w:numId w:val="22"/>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Obtain Clearance Certificate for exports of raw timber from the Forestry Department;</w:t>
      </w:r>
    </w:p>
    <w:p w14:paraId="520D5633"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64B0C86E" w14:textId="77777777" w:rsidR="00C14AB1" w:rsidRPr="00C14AB1" w:rsidRDefault="00C14AB1" w:rsidP="00E73BFF">
      <w:pPr>
        <w:numPr>
          <w:ilvl w:val="0"/>
          <w:numId w:val="22"/>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Obtain Phytosanitary Certificate from PQPS. Exporters are expected to present requirements from the importing country in order to obtain the Certificate;</w:t>
      </w:r>
    </w:p>
    <w:p w14:paraId="6D05FEFF"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1A147114" w14:textId="77777777" w:rsidR="00C14AB1" w:rsidRPr="00C14AB1" w:rsidRDefault="00C14AB1" w:rsidP="00E73BFF">
      <w:pPr>
        <w:numPr>
          <w:ilvl w:val="0"/>
          <w:numId w:val="22"/>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 xml:space="preserve">Obtain a certification mark from the Zambia Bureau of Standards; </w:t>
      </w:r>
    </w:p>
    <w:p w14:paraId="1D42CA3C"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26551B97" w14:textId="77777777" w:rsidR="00C14AB1" w:rsidRPr="00C14AB1" w:rsidRDefault="00C14AB1" w:rsidP="00E73BFF">
      <w:pPr>
        <w:numPr>
          <w:ilvl w:val="0"/>
          <w:numId w:val="22"/>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Exporters are encouraged to obtain import requirements from the importing country, as most countries require fumigation of exported timber products; and</w:t>
      </w:r>
    </w:p>
    <w:p w14:paraId="2A1047BF"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4D9D46B3" w14:textId="77777777" w:rsidR="00C14AB1" w:rsidRPr="00C14AB1" w:rsidRDefault="00C14AB1" w:rsidP="00E73BFF">
      <w:pPr>
        <w:numPr>
          <w:ilvl w:val="0"/>
          <w:numId w:val="19"/>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If you wish the exports to benefit from preferential trade arrangements under SADC or COMESA or Duty-Free Quota-Free Trade Arrangement in applicable countries:</w:t>
      </w:r>
    </w:p>
    <w:p w14:paraId="25AE127A" w14:textId="77777777" w:rsidR="00C14AB1" w:rsidRPr="00C14AB1" w:rsidRDefault="00C14AB1" w:rsidP="00E73BFF">
      <w:pPr>
        <w:ind w:left="720"/>
        <w:contextualSpacing/>
        <w:jc w:val="both"/>
        <w:rPr>
          <w:rFonts w:ascii="Times New Roman" w:eastAsia="Calibri" w:hAnsi="Times New Roman" w:cs="Times New Roman"/>
          <w:sz w:val="24"/>
          <w:szCs w:val="24"/>
        </w:rPr>
      </w:pPr>
    </w:p>
    <w:p w14:paraId="220796CF" w14:textId="77777777" w:rsidR="00C14AB1" w:rsidRPr="00C14AB1" w:rsidRDefault="00C14AB1" w:rsidP="00E73BFF">
      <w:pPr>
        <w:numPr>
          <w:ilvl w:val="0"/>
          <w:numId w:val="28"/>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Apply for export registration of the product from ZRA</w:t>
      </w:r>
    </w:p>
    <w:p w14:paraId="1831376D" w14:textId="77777777" w:rsidR="00C14AB1" w:rsidRPr="00C14AB1" w:rsidRDefault="00C14AB1" w:rsidP="00E73BFF">
      <w:pPr>
        <w:numPr>
          <w:ilvl w:val="0"/>
          <w:numId w:val="28"/>
        </w:numPr>
        <w:contextualSpacing/>
        <w:jc w:val="both"/>
        <w:rPr>
          <w:rFonts w:ascii="Times New Roman" w:eastAsia="Calibri" w:hAnsi="Times New Roman" w:cs="Times New Roman"/>
          <w:sz w:val="24"/>
          <w:szCs w:val="24"/>
        </w:rPr>
      </w:pPr>
      <w:r w:rsidRPr="00C14AB1">
        <w:rPr>
          <w:rFonts w:ascii="Times New Roman" w:eastAsia="Calibri" w:hAnsi="Times New Roman" w:cs="Times New Roman"/>
          <w:sz w:val="24"/>
          <w:szCs w:val="24"/>
        </w:rPr>
        <w:t>Obtain a certificate of origin from ZRA.</w:t>
      </w:r>
    </w:p>
    <w:p w14:paraId="33281B3A" w14:textId="77777777" w:rsidR="00637C19" w:rsidRPr="00F07333" w:rsidRDefault="00637C19" w:rsidP="00E73BFF">
      <w:pPr>
        <w:pStyle w:val="Heading1"/>
        <w:jc w:val="both"/>
        <w:rPr>
          <w:rFonts w:eastAsiaTheme="minorEastAsia"/>
          <w:b/>
          <w:color w:val="auto"/>
        </w:rPr>
      </w:pPr>
      <w:r w:rsidRPr="00F07333">
        <w:rPr>
          <w:rFonts w:eastAsiaTheme="minorEastAsia"/>
          <w:b/>
          <w:color w:val="auto"/>
        </w:rPr>
        <w:t>2.3 Other</w:t>
      </w:r>
      <w:r w:rsidRPr="00F07333">
        <w:rPr>
          <w:rFonts w:eastAsiaTheme="minorEastAsia"/>
          <w:b/>
          <w:color w:val="auto"/>
          <w:spacing w:val="1"/>
        </w:rPr>
        <w:t xml:space="preserve"> </w:t>
      </w:r>
      <w:r w:rsidRPr="00F07333">
        <w:rPr>
          <w:rFonts w:eastAsiaTheme="minorEastAsia"/>
          <w:b/>
          <w:color w:val="auto"/>
        </w:rPr>
        <w:t>Important</w:t>
      </w:r>
      <w:r w:rsidRPr="00F07333">
        <w:rPr>
          <w:rFonts w:eastAsiaTheme="minorEastAsia"/>
          <w:b/>
          <w:color w:val="auto"/>
          <w:spacing w:val="1"/>
        </w:rPr>
        <w:t xml:space="preserve"> </w:t>
      </w:r>
      <w:r w:rsidRPr="00F07333">
        <w:rPr>
          <w:rFonts w:eastAsiaTheme="minorEastAsia"/>
          <w:b/>
          <w:color w:val="auto"/>
        </w:rPr>
        <w:t>Export</w:t>
      </w:r>
      <w:r w:rsidRPr="00F07333">
        <w:rPr>
          <w:rFonts w:eastAsiaTheme="minorEastAsia"/>
          <w:b/>
          <w:color w:val="auto"/>
          <w:spacing w:val="-1"/>
        </w:rPr>
        <w:t xml:space="preserve"> </w:t>
      </w:r>
      <w:r w:rsidRPr="00F07333">
        <w:rPr>
          <w:rFonts w:eastAsiaTheme="minorEastAsia"/>
          <w:b/>
          <w:color w:val="auto"/>
        </w:rPr>
        <w:t>Procedures</w:t>
      </w:r>
    </w:p>
    <w:p w14:paraId="24A9569D" w14:textId="77777777" w:rsidR="00637C19" w:rsidRPr="00D663C9" w:rsidRDefault="00637C19" w:rsidP="00E73BFF">
      <w:pPr>
        <w:spacing w:before="291"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pacing w:val="1"/>
          <w:sz w:val="24"/>
        </w:rPr>
        <w:t>i.</w:t>
      </w:r>
      <w:r w:rsidRPr="00D663C9">
        <w:rPr>
          <w:rFonts w:ascii="Times New Roman" w:eastAsiaTheme="minorEastAsia" w:hAnsi="Times New Roman" w:cs="Times New Roman"/>
          <w:color w:val="000000"/>
          <w:spacing w:val="149"/>
          <w:sz w:val="24"/>
        </w:rPr>
        <w:t xml:space="preserve"> </w:t>
      </w:r>
      <w:r w:rsidRPr="00D663C9">
        <w:rPr>
          <w:rFonts w:ascii="Times New Roman" w:eastAsiaTheme="minorEastAsia" w:hAnsi="Times New Roman" w:cs="Times New Roman"/>
          <w:color w:val="000000"/>
          <w:sz w:val="24"/>
        </w:rPr>
        <w:t>All</w:t>
      </w:r>
      <w:r w:rsidRPr="00D663C9">
        <w:rPr>
          <w:rFonts w:ascii="Times New Roman" w:eastAsiaTheme="minorEastAsia" w:hAnsi="Times New Roman" w:cs="Times New Roman"/>
          <w:color w:val="000000"/>
          <w:spacing w:val="126"/>
          <w:sz w:val="24"/>
        </w:rPr>
        <w:t xml:space="preserve"> </w:t>
      </w:r>
      <w:r w:rsidRPr="00D663C9">
        <w:rPr>
          <w:rFonts w:ascii="Times New Roman" w:eastAsiaTheme="minorEastAsia" w:hAnsi="Times New Roman" w:cs="Times New Roman"/>
          <w:color w:val="000000"/>
          <w:sz w:val="24"/>
        </w:rPr>
        <w:t>exporters</w:t>
      </w:r>
      <w:r w:rsidRPr="00D663C9">
        <w:rPr>
          <w:rFonts w:ascii="Times New Roman" w:eastAsiaTheme="minorEastAsia" w:hAnsi="Times New Roman" w:cs="Times New Roman"/>
          <w:color w:val="000000"/>
          <w:spacing w:val="125"/>
          <w:sz w:val="24"/>
        </w:rPr>
        <w:t xml:space="preserve"> </w:t>
      </w:r>
      <w:r w:rsidRPr="00D663C9">
        <w:rPr>
          <w:rFonts w:ascii="Times New Roman" w:eastAsiaTheme="minorEastAsia" w:hAnsi="Times New Roman" w:cs="Times New Roman"/>
          <w:color w:val="000000"/>
          <w:spacing w:val="1"/>
          <w:sz w:val="24"/>
        </w:rPr>
        <w:t>are</w:t>
      </w:r>
      <w:r w:rsidRPr="00D663C9">
        <w:rPr>
          <w:rFonts w:ascii="Times New Roman" w:eastAsiaTheme="minorEastAsia" w:hAnsi="Times New Roman" w:cs="Times New Roman"/>
          <w:color w:val="000000"/>
          <w:spacing w:val="124"/>
          <w:sz w:val="24"/>
        </w:rPr>
        <w:t xml:space="preserve"> </w:t>
      </w:r>
      <w:r w:rsidRPr="00D663C9">
        <w:rPr>
          <w:rFonts w:ascii="Times New Roman" w:eastAsiaTheme="minorEastAsia" w:hAnsi="Times New Roman" w:cs="Times New Roman"/>
          <w:color w:val="000000"/>
          <w:sz w:val="24"/>
        </w:rPr>
        <w:t>required</w:t>
      </w:r>
      <w:r w:rsidRPr="00D663C9">
        <w:rPr>
          <w:rFonts w:ascii="Times New Roman" w:eastAsiaTheme="minorEastAsia" w:hAnsi="Times New Roman" w:cs="Times New Roman"/>
          <w:color w:val="000000"/>
          <w:spacing w:val="124"/>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25"/>
          <w:sz w:val="24"/>
        </w:rPr>
        <w:t xml:space="preserve"> </w:t>
      </w:r>
      <w:r w:rsidRPr="00D663C9">
        <w:rPr>
          <w:rFonts w:ascii="Times New Roman" w:eastAsiaTheme="minorEastAsia" w:hAnsi="Times New Roman" w:cs="Times New Roman"/>
          <w:color w:val="000000"/>
          <w:sz w:val="24"/>
        </w:rPr>
        <w:t>open</w:t>
      </w:r>
      <w:r w:rsidRPr="00D663C9">
        <w:rPr>
          <w:rFonts w:ascii="Times New Roman" w:eastAsiaTheme="minorEastAsia" w:hAnsi="Times New Roman" w:cs="Times New Roman"/>
          <w:color w:val="000000"/>
          <w:spacing w:val="125"/>
          <w:sz w:val="24"/>
        </w:rPr>
        <w:t xml:space="preserv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125"/>
          <w:sz w:val="24"/>
        </w:rPr>
        <w:t xml:space="preserve"> </w:t>
      </w:r>
      <w:r w:rsidRPr="00D663C9">
        <w:rPr>
          <w:rFonts w:ascii="Times New Roman" w:eastAsiaTheme="minorEastAsia" w:hAnsi="Times New Roman" w:cs="Times New Roman"/>
          <w:color w:val="000000"/>
          <w:sz w:val="24"/>
        </w:rPr>
        <w:t>maintain</w:t>
      </w:r>
      <w:r w:rsidRPr="00D663C9">
        <w:rPr>
          <w:rFonts w:ascii="Times New Roman" w:eastAsiaTheme="minorEastAsia" w:hAnsi="Times New Roman" w:cs="Times New Roman"/>
          <w:color w:val="000000"/>
          <w:spacing w:val="125"/>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24"/>
          <w:sz w:val="24"/>
        </w:rPr>
        <w:t xml:space="preserve"> </w:t>
      </w:r>
      <w:r w:rsidRPr="00D663C9">
        <w:rPr>
          <w:rFonts w:ascii="Times New Roman" w:eastAsiaTheme="minorEastAsia" w:hAnsi="Times New Roman" w:cs="Times New Roman"/>
          <w:color w:val="000000"/>
          <w:sz w:val="24"/>
        </w:rPr>
        <w:t>foreign</w:t>
      </w:r>
      <w:r w:rsidRPr="00D663C9">
        <w:rPr>
          <w:rFonts w:ascii="Times New Roman" w:eastAsiaTheme="minorEastAsia" w:hAnsi="Times New Roman" w:cs="Times New Roman"/>
          <w:color w:val="000000"/>
          <w:spacing w:val="125"/>
          <w:sz w:val="24"/>
        </w:rPr>
        <w:t xml:space="preserve"> </w:t>
      </w:r>
      <w:r w:rsidRPr="00D663C9">
        <w:rPr>
          <w:rFonts w:ascii="Times New Roman" w:eastAsiaTheme="minorEastAsia" w:hAnsi="Times New Roman" w:cs="Times New Roman"/>
          <w:color w:val="000000"/>
          <w:spacing w:val="-1"/>
          <w:sz w:val="24"/>
        </w:rPr>
        <w:t>currency</w:t>
      </w:r>
      <w:r w:rsidR="007436F1"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denominated</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z w:val="24"/>
        </w:rPr>
        <w:t>account</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97"/>
          <w:sz w:val="24"/>
        </w:rPr>
        <w:t xml:space="preserve"> </w:t>
      </w:r>
      <w:r w:rsidRPr="00D663C9">
        <w:rPr>
          <w:rFonts w:ascii="Times New Roman" w:eastAsiaTheme="minorEastAsia" w:hAnsi="Times New Roman" w:cs="Times New Roman"/>
          <w:color w:val="000000"/>
          <w:sz w:val="24"/>
        </w:rPr>
        <w:t>commercial</w:t>
      </w:r>
      <w:r w:rsidRPr="00D663C9">
        <w:rPr>
          <w:rFonts w:ascii="Times New Roman" w:eastAsiaTheme="minorEastAsia" w:hAnsi="Times New Roman" w:cs="Times New Roman"/>
          <w:color w:val="000000"/>
          <w:spacing w:val="98"/>
          <w:sz w:val="24"/>
        </w:rPr>
        <w:t xml:space="preserve"> </w:t>
      </w:r>
      <w:r w:rsidRPr="00D663C9">
        <w:rPr>
          <w:rFonts w:ascii="Times New Roman" w:eastAsiaTheme="minorEastAsia" w:hAnsi="Times New Roman" w:cs="Times New Roman"/>
          <w:color w:val="000000"/>
          <w:sz w:val="24"/>
        </w:rPr>
        <w:t>bank</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z w:val="24"/>
        </w:rPr>
        <w:t>receipt</w:t>
      </w:r>
      <w:r w:rsidRPr="00D663C9">
        <w:rPr>
          <w:rFonts w:ascii="Times New Roman" w:eastAsiaTheme="minorEastAsia" w:hAnsi="Times New Roman" w:cs="Times New Roman"/>
          <w:color w:val="000000"/>
          <w:spacing w:val="97"/>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pacing w:val="1"/>
          <w:sz w:val="24"/>
        </w:rPr>
        <w:t>all</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z w:val="24"/>
        </w:rPr>
        <w:t>export</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proceeds.</w:t>
      </w:r>
    </w:p>
    <w:p w14:paraId="0F6C9703" w14:textId="77777777" w:rsidR="00637C19" w:rsidRDefault="00637C19" w:rsidP="00E73BFF">
      <w:pPr>
        <w:spacing w:after="0" w:line="290"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pacing w:val="1"/>
          <w:sz w:val="24"/>
        </w:rPr>
        <w:t>ii.</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Receipts</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pacing w:val="1"/>
          <w:sz w:val="24"/>
        </w:rPr>
        <w:t>all</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transactions</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value</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excess</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US$5,000</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or</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 xml:space="preserve">equivalent </w:t>
      </w:r>
      <w:r w:rsidRPr="00D663C9">
        <w:rPr>
          <w:rFonts w:ascii="Times New Roman" w:eastAsiaTheme="minorEastAsia" w:hAnsi="Times New Roman" w:cs="Times New Roman"/>
          <w:color w:val="000000"/>
          <w:spacing w:val="-1"/>
          <w:sz w:val="24"/>
        </w:rPr>
        <w:t>currency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shall</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Electronic</w:t>
      </w:r>
      <w:r w:rsidRPr="00D663C9">
        <w:rPr>
          <w:rFonts w:ascii="Times New Roman" w:eastAsiaTheme="minorEastAsia" w:hAnsi="Times New Roman" w:cs="Times New Roman"/>
          <w:color w:val="000000"/>
          <w:spacing w:val="-1"/>
          <w:sz w:val="24"/>
        </w:rPr>
        <w:t xml:space="preserve"> Fund </w:t>
      </w:r>
      <w:r w:rsidRPr="00D663C9">
        <w:rPr>
          <w:rFonts w:ascii="Times New Roman" w:eastAsiaTheme="minorEastAsia" w:hAnsi="Times New Roman" w:cs="Times New Roman"/>
          <w:color w:val="000000"/>
          <w:sz w:val="24"/>
        </w:rPr>
        <w:t>Transfer</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(EFT)</w:t>
      </w:r>
    </w:p>
    <w:p w14:paraId="53E9F6A0" w14:textId="77777777" w:rsidR="00F07333" w:rsidRPr="00D663C9" w:rsidRDefault="00F07333" w:rsidP="00E73BFF">
      <w:pPr>
        <w:spacing w:after="0" w:line="290" w:lineRule="exact"/>
        <w:jc w:val="both"/>
        <w:rPr>
          <w:rFonts w:ascii="Times New Roman" w:eastAsiaTheme="minorEastAsia" w:hAnsi="Times New Roman" w:cs="Times New Roman"/>
          <w:color w:val="FF0000"/>
          <w:sz w:val="2"/>
        </w:rPr>
      </w:pPr>
    </w:p>
    <w:p w14:paraId="51A73C3A" w14:textId="77777777" w:rsidR="00637C19" w:rsidRPr="00F07333" w:rsidRDefault="00637C19" w:rsidP="00E73BFF">
      <w:pPr>
        <w:pStyle w:val="Heading1"/>
        <w:jc w:val="both"/>
        <w:rPr>
          <w:rFonts w:eastAsiaTheme="minorEastAsia"/>
          <w:b/>
          <w:color w:val="auto"/>
        </w:rPr>
      </w:pPr>
      <w:bookmarkStart w:id="28" w:name="br14"/>
      <w:bookmarkEnd w:id="28"/>
      <w:r w:rsidRPr="00F07333">
        <w:rPr>
          <w:rFonts w:eastAsiaTheme="minorEastAsia"/>
          <w:b/>
          <w:color w:val="auto"/>
        </w:rPr>
        <w:t>2.4</w:t>
      </w:r>
      <w:r w:rsidRPr="00F07333">
        <w:rPr>
          <w:rFonts w:eastAsiaTheme="minorEastAsia"/>
          <w:b/>
          <w:color w:val="auto"/>
          <w:spacing w:val="1"/>
        </w:rPr>
        <w:t xml:space="preserve"> </w:t>
      </w:r>
      <w:r w:rsidRPr="00F07333">
        <w:rPr>
          <w:rFonts w:eastAsiaTheme="minorEastAsia"/>
          <w:b/>
          <w:color w:val="auto"/>
        </w:rPr>
        <w:t>Documents Required</w:t>
      </w:r>
      <w:r w:rsidRPr="00F07333">
        <w:rPr>
          <w:rFonts w:eastAsiaTheme="minorEastAsia"/>
          <w:b/>
          <w:color w:val="auto"/>
          <w:spacing w:val="1"/>
        </w:rPr>
        <w:t xml:space="preserve"> by</w:t>
      </w:r>
      <w:r w:rsidRPr="00F07333">
        <w:rPr>
          <w:rFonts w:eastAsiaTheme="minorEastAsia"/>
          <w:b/>
          <w:color w:val="auto"/>
          <w:spacing w:val="-3"/>
        </w:rPr>
        <w:t xml:space="preserve"> </w:t>
      </w:r>
      <w:r w:rsidRPr="00F07333">
        <w:rPr>
          <w:rFonts w:eastAsiaTheme="minorEastAsia"/>
          <w:b/>
          <w:color w:val="auto"/>
          <w:spacing w:val="1"/>
        </w:rPr>
        <w:t>the</w:t>
      </w:r>
      <w:r w:rsidRPr="00F07333">
        <w:rPr>
          <w:rFonts w:eastAsiaTheme="minorEastAsia"/>
          <w:b/>
          <w:color w:val="auto"/>
          <w:spacing w:val="-2"/>
        </w:rPr>
        <w:t xml:space="preserve"> </w:t>
      </w:r>
      <w:r w:rsidRPr="00F07333">
        <w:rPr>
          <w:rFonts w:eastAsiaTheme="minorEastAsia"/>
          <w:b/>
          <w:color w:val="auto"/>
        </w:rPr>
        <w:t>Buyer</w:t>
      </w:r>
    </w:p>
    <w:p w14:paraId="17BE70B0" w14:textId="77777777" w:rsidR="00637C19" w:rsidRPr="00D663C9" w:rsidRDefault="00637C19" w:rsidP="00E73BFF">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buyer</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will</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need</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pacing w:val="-1"/>
          <w:sz w:val="24"/>
        </w:rPr>
        <w:t>copy</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Bill</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Lading</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(B/L).</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pacing w:val="-1"/>
          <w:sz w:val="24"/>
        </w:rPr>
        <w:t>B/L</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itself</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not</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the</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actual</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contract</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between</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owner</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carrier,</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although</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does</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provide</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evidence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pacing w:val="1"/>
          <w:sz w:val="24"/>
        </w:rPr>
        <w:t>the</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contract.</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z w:val="24"/>
        </w:rPr>
        <w:t>It</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receipt</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shipped</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board</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vessel</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marine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B/Ls)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provides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proof</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2"/>
          <w:sz w:val="24"/>
        </w:rPr>
        <w:t xml:space="preserve">of </w:t>
      </w:r>
      <w:r w:rsidRPr="00D663C9">
        <w:rPr>
          <w:rFonts w:ascii="Times New Roman" w:eastAsiaTheme="minorEastAsia" w:hAnsi="Times New Roman" w:cs="Times New Roman"/>
          <w:color w:val="000000"/>
          <w:spacing w:val="1"/>
          <w:sz w:val="24"/>
        </w:rPr>
        <w:t>the</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pacing w:val="1"/>
          <w:sz w:val="24"/>
        </w:rPr>
        <w:t>title</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which</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subject</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contract</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between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buyer</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seller.</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There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two</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types:</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straight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pacing w:val="-1"/>
          <w:sz w:val="24"/>
        </w:rPr>
        <w:t>bill</w:t>
      </w:r>
      <w:r w:rsidR="007436F1"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of</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lading</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which</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non-negotiable</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negotiable/shipper's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order</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pacing w:val="1"/>
          <w:sz w:val="24"/>
        </w:rPr>
        <w:t>bill</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lading</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which</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bought</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sold</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traded</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while</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transit</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for</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letter</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credit</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transactions.</w:t>
      </w:r>
      <w:r w:rsidRPr="00D663C9">
        <w:rPr>
          <w:rFonts w:ascii="Times New Roman" w:eastAsiaTheme="minorEastAsia" w:hAnsi="Times New Roman" w:cs="Times New Roman"/>
          <w:color w:val="000000"/>
          <w:spacing w:val="16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customer</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needs</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copy</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pacing w:val="1"/>
          <w:sz w:val="24"/>
        </w:rPr>
        <w:t>this</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bill</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proof</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of</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ownership</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take possession of goods.</w:t>
      </w:r>
    </w:p>
    <w:p w14:paraId="7FF5CDD3" w14:textId="77777777" w:rsidR="00637C19" w:rsidRPr="00D663C9" w:rsidRDefault="00637C19" w:rsidP="00E73BFF">
      <w:pPr>
        <w:spacing w:before="290"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lastRenderedPageBreak/>
        <w:t>Authorities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some</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pacing w:val="1"/>
          <w:sz w:val="24"/>
        </w:rPr>
        <w:t>also</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require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buyer</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secures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import</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permit</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 xml:space="preserve">products which </w:t>
      </w:r>
      <w:r w:rsidRPr="00D663C9">
        <w:rPr>
          <w:rFonts w:ascii="Times New Roman" w:eastAsiaTheme="minorEastAsia" w:hAnsi="Times New Roman" w:cs="Times New Roman"/>
          <w:color w:val="000000"/>
          <w:spacing w:val="1"/>
          <w:sz w:val="24"/>
        </w:rPr>
        <w:t>are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regulated.</w:t>
      </w:r>
    </w:p>
    <w:p w14:paraId="13E61935" w14:textId="77777777" w:rsidR="00637C19" w:rsidRPr="00F07333" w:rsidRDefault="00637C19" w:rsidP="00E73BFF">
      <w:pPr>
        <w:pStyle w:val="Heading1"/>
        <w:jc w:val="both"/>
        <w:rPr>
          <w:rFonts w:eastAsiaTheme="minorEastAsia"/>
          <w:b/>
          <w:color w:val="auto"/>
        </w:rPr>
      </w:pPr>
      <w:r w:rsidRPr="00F07333">
        <w:rPr>
          <w:rFonts w:eastAsiaTheme="minorEastAsia"/>
          <w:b/>
          <w:color w:val="auto"/>
        </w:rPr>
        <w:t>2.5</w:t>
      </w:r>
      <w:r w:rsidRPr="00F07333">
        <w:rPr>
          <w:rFonts w:eastAsiaTheme="minorEastAsia"/>
          <w:b/>
          <w:color w:val="auto"/>
          <w:spacing w:val="1"/>
        </w:rPr>
        <w:t xml:space="preserve"> </w:t>
      </w:r>
      <w:r w:rsidRPr="00F07333">
        <w:rPr>
          <w:rFonts w:eastAsiaTheme="minorEastAsia"/>
          <w:b/>
          <w:color w:val="auto"/>
        </w:rPr>
        <w:t xml:space="preserve">Documents </w:t>
      </w:r>
      <w:r w:rsidRPr="00F07333">
        <w:rPr>
          <w:rFonts w:eastAsiaTheme="minorEastAsia"/>
          <w:b/>
          <w:color w:val="auto"/>
          <w:spacing w:val="-1"/>
        </w:rPr>
        <w:t>Involved</w:t>
      </w:r>
      <w:r w:rsidRPr="00F07333">
        <w:rPr>
          <w:rFonts w:eastAsiaTheme="minorEastAsia"/>
          <w:b/>
          <w:color w:val="auto"/>
          <w:spacing w:val="1"/>
        </w:rPr>
        <w:t xml:space="preserve"> </w:t>
      </w:r>
      <w:r w:rsidRPr="00F07333">
        <w:rPr>
          <w:rFonts w:eastAsiaTheme="minorEastAsia"/>
          <w:b/>
          <w:color w:val="auto"/>
        </w:rPr>
        <w:t>in</w:t>
      </w:r>
      <w:r w:rsidRPr="00F07333">
        <w:rPr>
          <w:rFonts w:eastAsiaTheme="minorEastAsia"/>
          <w:b/>
          <w:color w:val="auto"/>
          <w:spacing w:val="2"/>
        </w:rPr>
        <w:t xml:space="preserve"> </w:t>
      </w:r>
      <w:r w:rsidRPr="00F07333">
        <w:rPr>
          <w:rFonts w:eastAsiaTheme="minorEastAsia"/>
          <w:b/>
          <w:color w:val="auto"/>
        </w:rPr>
        <w:t>the</w:t>
      </w:r>
      <w:r w:rsidRPr="00F07333">
        <w:rPr>
          <w:rFonts w:eastAsiaTheme="minorEastAsia"/>
          <w:b/>
          <w:color w:val="auto"/>
          <w:spacing w:val="-1"/>
        </w:rPr>
        <w:t xml:space="preserve"> </w:t>
      </w:r>
      <w:r w:rsidRPr="00F07333">
        <w:rPr>
          <w:rFonts w:eastAsiaTheme="minorEastAsia"/>
          <w:b/>
          <w:color w:val="auto"/>
        </w:rPr>
        <w:t>Transportation</w:t>
      </w:r>
      <w:r w:rsidRPr="00F07333">
        <w:rPr>
          <w:rFonts w:eastAsiaTheme="minorEastAsia"/>
          <w:b/>
          <w:color w:val="auto"/>
          <w:spacing w:val="-2"/>
        </w:rPr>
        <w:t xml:space="preserve"> </w:t>
      </w:r>
      <w:r w:rsidRPr="00F07333">
        <w:rPr>
          <w:rFonts w:eastAsiaTheme="minorEastAsia"/>
          <w:b/>
          <w:color w:val="auto"/>
        </w:rPr>
        <w:t>of Goods</w:t>
      </w:r>
    </w:p>
    <w:p w14:paraId="7D61BBF9" w14:textId="77777777" w:rsidR="00637C19" w:rsidRPr="00D663C9" w:rsidRDefault="00637C19" w:rsidP="00E73BFF">
      <w:pPr>
        <w:tabs>
          <w:tab w:val="left" w:pos="6200"/>
        </w:tabs>
        <w:spacing w:before="280" w:after="0" w:line="29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 most frequently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documents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are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follows:</w:t>
      </w:r>
      <w:r w:rsidR="00F07333">
        <w:rPr>
          <w:rFonts w:ascii="Times New Roman" w:eastAsiaTheme="minorEastAsia" w:hAnsi="Times New Roman" w:cs="Times New Roman"/>
          <w:color w:val="000000"/>
          <w:sz w:val="24"/>
        </w:rPr>
        <w:tab/>
      </w:r>
    </w:p>
    <w:p w14:paraId="297548BA" w14:textId="77777777" w:rsidR="00637C19" w:rsidRPr="00F07333" w:rsidRDefault="00637C19" w:rsidP="00E73BFF">
      <w:pPr>
        <w:pStyle w:val="Heading1"/>
        <w:jc w:val="both"/>
        <w:rPr>
          <w:rFonts w:eastAsiaTheme="minorEastAsia"/>
          <w:b/>
          <w:color w:val="auto"/>
        </w:rPr>
      </w:pPr>
      <w:r w:rsidRPr="00F07333">
        <w:rPr>
          <w:rFonts w:eastAsiaTheme="minorEastAsia"/>
          <w:b/>
          <w:color w:val="auto"/>
        </w:rPr>
        <w:t>2.5.1 Airway Bill or</w:t>
      </w:r>
      <w:r w:rsidRPr="00F07333">
        <w:rPr>
          <w:rFonts w:eastAsiaTheme="minorEastAsia"/>
          <w:b/>
          <w:color w:val="auto"/>
          <w:spacing w:val="1"/>
        </w:rPr>
        <w:t xml:space="preserve"> </w:t>
      </w:r>
      <w:r w:rsidRPr="00F07333">
        <w:rPr>
          <w:rFonts w:eastAsiaTheme="minorEastAsia"/>
          <w:b/>
          <w:color w:val="auto"/>
        </w:rPr>
        <w:t>Air</w:t>
      </w:r>
      <w:r w:rsidRPr="00F07333">
        <w:rPr>
          <w:rFonts w:eastAsiaTheme="minorEastAsia"/>
          <w:b/>
          <w:color w:val="auto"/>
          <w:spacing w:val="1"/>
        </w:rPr>
        <w:t xml:space="preserve"> </w:t>
      </w:r>
      <w:r w:rsidRPr="00F07333">
        <w:rPr>
          <w:rFonts w:eastAsiaTheme="minorEastAsia"/>
          <w:b/>
          <w:color w:val="auto"/>
        </w:rPr>
        <w:t>Consignment</w:t>
      </w:r>
      <w:r w:rsidRPr="00F07333">
        <w:rPr>
          <w:rFonts w:eastAsiaTheme="minorEastAsia"/>
          <w:b/>
          <w:color w:val="auto"/>
          <w:spacing w:val="1"/>
        </w:rPr>
        <w:t xml:space="preserve"> </w:t>
      </w:r>
      <w:r w:rsidRPr="00F07333">
        <w:rPr>
          <w:rFonts w:eastAsiaTheme="minorEastAsia"/>
          <w:b/>
          <w:color w:val="auto"/>
          <w:spacing w:val="-1"/>
        </w:rPr>
        <w:t>Note</w:t>
      </w:r>
    </w:p>
    <w:p w14:paraId="1373D86C" w14:textId="77777777" w:rsidR="00637C19" w:rsidRPr="00D663C9" w:rsidRDefault="00637C19" w:rsidP="00E73BFF">
      <w:pPr>
        <w:spacing w:before="291"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document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 xml:space="preserve">is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receipt</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issued</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airline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pacing w:val="-1"/>
          <w:sz w:val="24"/>
        </w:rPr>
        <w:t>its</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agent</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pacing w:val="-1"/>
          <w:sz w:val="24"/>
        </w:rPr>
        <w:t>the</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carriage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goods.</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delivered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consignees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when</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they</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have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identified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themselves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the</w:t>
      </w:r>
      <w:r w:rsidR="007436F1"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party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named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airway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bill.</w:t>
      </w:r>
    </w:p>
    <w:p w14:paraId="5E425A55" w14:textId="77777777" w:rsidR="00637C19" w:rsidRPr="00F07333" w:rsidRDefault="00637C19" w:rsidP="00E73BFF">
      <w:pPr>
        <w:pStyle w:val="Heading1"/>
        <w:jc w:val="both"/>
        <w:rPr>
          <w:rFonts w:eastAsiaTheme="minorEastAsia"/>
          <w:b/>
          <w:color w:val="auto"/>
        </w:rPr>
      </w:pPr>
      <w:r w:rsidRPr="00F07333">
        <w:rPr>
          <w:rFonts w:eastAsiaTheme="minorEastAsia"/>
          <w:b/>
          <w:color w:val="auto"/>
        </w:rPr>
        <w:t>2.5.2 Bill of</w:t>
      </w:r>
      <w:r w:rsidRPr="00F07333">
        <w:rPr>
          <w:rFonts w:eastAsiaTheme="minorEastAsia"/>
          <w:b/>
          <w:color w:val="auto"/>
          <w:spacing w:val="1"/>
        </w:rPr>
        <w:t xml:space="preserve"> </w:t>
      </w:r>
      <w:r w:rsidRPr="00F07333">
        <w:rPr>
          <w:rFonts w:eastAsiaTheme="minorEastAsia"/>
          <w:b/>
          <w:color w:val="auto"/>
        </w:rPr>
        <w:t>Lading</w:t>
      </w:r>
      <w:r w:rsidRPr="00F07333">
        <w:rPr>
          <w:rFonts w:eastAsiaTheme="minorEastAsia"/>
          <w:b/>
          <w:color w:val="auto"/>
          <w:spacing w:val="1"/>
        </w:rPr>
        <w:t xml:space="preserve"> </w:t>
      </w:r>
      <w:r w:rsidRPr="00F07333">
        <w:rPr>
          <w:rFonts w:eastAsiaTheme="minorEastAsia"/>
          <w:b/>
          <w:color w:val="auto"/>
        </w:rPr>
        <w:t>(B/L)</w:t>
      </w:r>
    </w:p>
    <w:p w14:paraId="32906A70" w14:textId="77777777" w:rsidR="00637C19" w:rsidRPr="00D663C9" w:rsidRDefault="00637C19" w:rsidP="00E73BFF">
      <w:pPr>
        <w:spacing w:before="290"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bill</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lading</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document</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signed</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carrier</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transporter</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the</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carrier's</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representative</w:t>
      </w:r>
      <w:r w:rsidRPr="00D663C9">
        <w:rPr>
          <w:rFonts w:ascii="Times New Roman" w:eastAsiaTheme="minorEastAsia" w:hAnsi="Times New Roman" w:cs="Times New Roman"/>
          <w:color w:val="000000"/>
          <w:spacing w:val="8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issued</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85"/>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85"/>
          <w:sz w:val="24"/>
        </w:rPr>
        <w:t xml:space="preserve"> </w:t>
      </w:r>
      <w:r w:rsidRPr="00D663C9">
        <w:rPr>
          <w:rFonts w:ascii="Times New Roman" w:eastAsiaTheme="minorEastAsia" w:hAnsi="Times New Roman" w:cs="Times New Roman"/>
          <w:color w:val="000000"/>
          <w:sz w:val="24"/>
        </w:rPr>
        <w:t>consignor</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4"/>
          <w:sz w:val="24"/>
        </w:rPr>
        <w:t xml:space="preserve"> </w:t>
      </w:r>
      <w:r w:rsidRPr="00D663C9">
        <w:rPr>
          <w:rFonts w:ascii="Times New Roman" w:eastAsiaTheme="minorEastAsia" w:hAnsi="Times New Roman" w:cs="Times New Roman"/>
          <w:color w:val="000000"/>
          <w:sz w:val="24"/>
        </w:rPr>
        <w:t>shipper</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84"/>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that</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evidences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receipt</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shipment</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specified</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designation</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person.</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It</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 xml:space="preserve">is also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document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pacing w:val="1"/>
          <w:sz w:val="24"/>
        </w:rPr>
        <w:t>title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pacing w:val="-1"/>
          <w:sz w:val="24"/>
        </w:rPr>
        <w:t>which</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subject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pacing w:val="1"/>
          <w:sz w:val="24"/>
        </w:rPr>
        <w:t>the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contract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between</w:t>
      </w:r>
      <w:r w:rsidR="007436F1"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 buyer 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seller.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 two types are:</w:t>
      </w:r>
    </w:p>
    <w:p w14:paraId="69501251" w14:textId="77777777" w:rsidR="00637C19" w:rsidRPr="00D663C9" w:rsidRDefault="00637C19" w:rsidP="00E73BFF">
      <w:pPr>
        <w:pStyle w:val="ListParagraph"/>
        <w:numPr>
          <w:ilvl w:val="0"/>
          <w:numId w:val="31"/>
        </w:numPr>
        <w:spacing w:before="278" w:after="0" w:line="304" w:lineRule="exact"/>
        <w:rPr>
          <w:rFonts w:ascii="Times New Roman" w:hAnsi="Times New Roman" w:cs="Times New Roman"/>
          <w:color w:val="000000"/>
          <w:sz w:val="24"/>
        </w:rPr>
      </w:pPr>
      <w:r w:rsidRPr="00D663C9">
        <w:rPr>
          <w:rFonts w:ascii="Times New Roman" w:hAnsi="Times New Roman" w:cs="Times New Roman"/>
          <w:color w:val="000000"/>
          <w:sz w:val="24"/>
        </w:rPr>
        <w:t>A straight B/L</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which</w:t>
      </w:r>
      <w:r w:rsidRPr="00D663C9">
        <w:rPr>
          <w:rFonts w:ascii="Times New Roman" w:hAnsi="Times New Roman" w:cs="Times New Roman"/>
          <w:color w:val="000000"/>
          <w:spacing w:val="-2"/>
          <w:sz w:val="24"/>
        </w:rPr>
        <w:t xml:space="preserve"> </w:t>
      </w:r>
      <w:r w:rsidRPr="00D663C9">
        <w:rPr>
          <w:rFonts w:ascii="Times New Roman" w:hAnsi="Times New Roman" w:cs="Times New Roman"/>
          <w:color w:val="000000"/>
          <w:spacing w:val="1"/>
          <w:sz w:val="24"/>
        </w:rPr>
        <w:t>is</w:t>
      </w:r>
      <w:r w:rsidRPr="00D663C9">
        <w:rPr>
          <w:rFonts w:ascii="Times New Roman" w:hAnsi="Times New Roman" w:cs="Times New Roman"/>
          <w:color w:val="000000"/>
          <w:spacing w:val="-1"/>
          <w:sz w:val="24"/>
        </w:rPr>
        <w:t xml:space="preserve"> </w:t>
      </w:r>
      <w:r w:rsidRPr="00D663C9">
        <w:rPr>
          <w:rFonts w:ascii="Times New Roman" w:hAnsi="Times New Roman" w:cs="Times New Roman"/>
          <w:color w:val="000000"/>
          <w:sz w:val="24"/>
        </w:rPr>
        <w:t>non-negotiable.</w:t>
      </w:r>
    </w:p>
    <w:p w14:paraId="3FDBA024" w14:textId="77777777" w:rsidR="00637C19" w:rsidRDefault="00637C19" w:rsidP="00E73BFF">
      <w:pPr>
        <w:pStyle w:val="ListParagraph"/>
        <w:numPr>
          <w:ilvl w:val="0"/>
          <w:numId w:val="31"/>
        </w:numPr>
        <w:spacing w:before="5" w:after="0" w:line="289" w:lineRule="exact"/>
        <w:rPr>
          <w:rFonts w:ascii="Times New Roman" w:hAnsi="Times New Roman" w:cs="Times New Roman"/>
          <w:color w:val="000000"/>
          <w:sz w:val="24"/>
        </w:rPr>
      </w:pPr>
      <w:r w:rsidRPr="00D663C9">
        <w:rPr>
          <w:rFonts w:ascii="Times New Roman" w:hAnsi="Times New Roman" w:cs="Times New Roman"/>
          <w:color w:val="000000"/>
          <w:sz w:val="24"/>
        </w:rPr>
        <w:t>The</w:t>
      </w:r>
      <w:r w:rsidRPr="00D663C9">
        <w:rPr>
          <w:rFonts w:ascii="Times New Roman" w:hAnsi="Times New Roman" w:cs="Times New Roman"/>
          <w:color w:val="000000"/>
          <w:spacing w:val="33"/>
          <w:sz w:val="24"/>
        </w:rPr>
        <w:t xml:space="preserve"> </w:t>
      </w:r>
      <w:r w:rsidRPr="00D663C9">
        <w:rPr>
          <w:rFonts w:ascii="Times New Roman" w:hAnsi="Times New Roman" w:cs="Times New Roman"/>
          <w:color w:val="000000"/>
          <w:sz w:val="24"/>
        </w:rPr>
        <w:t>negotiable/shipper's</w:t>
      </w:r>
      <w:r w:rsidRPr="00D663C9">
        <w:rPr>
          <w:rFonts w:ascii="Times New Roman" w:hAnsi="Times New Roman" w:cs="Times New Roman"/>
          <w:color w:val="000000"/>
          <w:spacing w:val="33"/>
          <w:sz w:val="24"/>
        </w:rPr>
        <w:t xml:space="preserve"> </w:t>
      </w:r>
      <w:r w:rsidRPr="00D663C9">
        <w:rPr>
          <w:rFonts w:ascii="Times New Roman" w:hAnsi="Times New Roman" w:cs="Times New Roman"/>
          <w:color w:val="000000"/>
          <w:spacing w:val="1"/>
          <w:sz w:val="24"/>
        </w:rPr>
        <w:t>order</w:t>
      </w:r>
      <w:r w:rsidRPr="00D663C9">
        <w:rPr>
          <w:rFonts w:ascii="Times New Roman" w:hAnsi="Times New Roman" w:cs="Times New Roman"/>
          <w:color w:val="000000"/>
          <w:spacing w:val="32"/>
          <w:sz w:val="24"/>
        </w:rPr>
        <w:t xml:space="preserve"> </w:t>
      </w:r>
      <w:r w:rsidRPr="00D663C9">
        <w:rPr>
          <w:rFonts w:ascii="Times New Roman" w:hAnsi="Times New Roman" w:cs="Times New Roman"/>
          <w:color w:val="000000"/>
          <w:sz w:val="24"/>
        </w:rPr>
        <w:t>B/L</w:t>
      </w:r>
      <w:r w:rsidRPr="00D663C9">
        <w:rPr>
          <w:rFonts w:ascii="Times New Roman" w:hAnsi="Times New Roman" w:cs="Times New Roman"/>
          <w:color w:val="000000"/>
          <w:spacing w:val="34"/>
          <w:sz w:val="24"/>
        </w:rPr>
        <w:t xml:space="preserve"> </w:t>
      </w:r>
      <w:r w:rsidRPr="00D663C9">
        <w:rPr>
          <w:rFonts w:ascii="Times New Roman" w:hAnsi="Times New Roman" w:cs="Times New Roman"/>
          <w:color w:val="000000"/>
          <w:sz w:val="24"/>
        </w:rPr>
        <w:t>which</w:t>
      </w:r>
      <w:r w:rsidRPr="00D663C9">
        <w:rPr>
          <w:rFonts w:ascii="Times New Roman" w:hAnsi="Times New Roman" w:cs="Times New Roman"/>
          <w:color w:val="000000"/>
          <w:spacing w:val="36"/>
          <w:sz w:val="24"/>
        </w:rPr>
        <w:t xml:space="preserve"> </w:t>
      </w:r>
      <w:r w:rsidRPr="00D663C9">
        <w:rPr>
          <w:rFonts w:ascii="Times New Roman" w:hAnsi="Times New Roman" w:cs="Times New Roman"/>
          <w:color w:val="000000"/>
          <w:sz w:val="24"/>
        </w:rPr>
        <w:t>can</w:t>
      </w:r>
      <w:r w:rsidRPr="00D663C9">
        <w:rPr>
          <w:rFonts w:ascii="Times New Roman" w:hAnsi="Times New Roman" w:cs="Times New Roman"/>
          <w:color w:val="000000"/>
          <w:spacing w:val="34"/>
          <w:sz w:val="24"/>
        </w:rPr>
        <w:t xml:space="preserve"> </w:t>
      </w:r>
      <w:r w:rsidRPr="00D663C9">
        <w:rPr>
          <w:rFonts w:ascii="Times New Roman" w:hAnsi="Times New Roman" w:cs="Times New Roman"/>
          <w:color w:val="000000"/>
          <w:spacing w:val="1"/>
          <w:sz w:val="24"/>
        </w:rPr>
        <w:t>be</w:t>
      </w:r>
      <w:r w:rsidRPr="00D663C9">
        <w:rPr>
          <w:rFonts w:ascii="Times New Roman" w:hAnsi="Times New Roman" w:cs="Times New Roman"/>
          <w:color w:val="000000"/>
          <w:spacing w:val="33"/>
          <w:sz w:val="24"/>
        </w:rPr>
        <w:t xml:space="preserve"> </w:t>
      </w:r>
      <w:r w:rsidRPr="00D663C9">
        <w:rPr>
          <w:rFonts w:ascii="Times New Roman" w:hAnsi="Times New Roman" w:cs="Times New Roman"/>
          <w:color w:val="000000"/>
          <w:sz w:val="24"/>
        </w:rPr>
        <w:t>bought,</w:t>
      </w:r>
      <w:r w:rsidRPr="00D663C9">
        <w:rPr>
          <w:rFonts w:ascii="Times New Roman" w:hAnsi="Times New Roman" w:cs="Times New Roman"/>
          <w:color w:val="000000"/>
          <w:spacing w:val="35"/>
          <w:sz w:val="24"/>
        </w:rPr>
        <w:t xml:space="preserve"> </w:t>
      </w:r>
      <w:r w:rsidRPr="00D663C9">
        <w:rPr>
          <w:rFonts w:ascii="Times New Roman" w:hAnsi="Times New Roman" w:cs="Times New Roman"/>
          <w:color w:val="000000"/>
          <w:sz w:val="24"/>
        </w:rPr>
        <w:t>or</w:t>
      </w:r>
      <w:r w:rsidRPr="00D663C9">
        <w:rPr>
          <w:rFonts w:ascii="Times New Roman" w:hAnsi="Times New Roman" w:cs="Times New Roman"/>
          <w:color w:val="000000"/>
          <w:spacing w:val="33"/>
          <w:sz w:val="24"/>
        </w:rPr>
        <w:t xml:space="preserve"> </w:t>
      </w:r>
      <w:r w:rsidRPr="00D663C9">
        <w:rPr>
          <w:rFonts w:ascii="Times New Roman" w:hAnsi="Times New Roman" w:cs="Times New Roman"/>
          <w:color w:val="000000"/>
          <w:sz w:val="24"/>
        </w:rPr>
        <w:t>sold,</w:t>
      </w:r>
      <w:r w:rsidRPr="00D663C9">
        <w:rPr>
          <w:rFonts w:ascii="Times New Roman" w:hAnsi="Times New Roman" w:cs="Times New Roman"/>
          <w:color w:val="000000"/>
          <w:spacing w:val="34"/>
          <w:sz w:val="24"/>
        </w:rPr>
        <w:t xml:space="preserve"> </w:t>
      </w:r>
      <w:r w:rsidRPr="00D663C9">
        <w:rPr>
          <w:rFonts w:ascii="Times New Roman" w:hAnsi="Times New Roman" w:cs="Times New Roman"/>
          <w:color w:val="000000"/>
          <w:sz w:val="24"/>
        </w:rPr>
        <w:t>or</w:t>
      </w:r>
      <w:r w:rsidRPr="00D663C9">
        <w:rPr>
          <w:rFonts w:ascii="Times New Roman" w:hAnsi="Times New Roman" w:cs="Times New Roman"/>
          <w:color w:val="000000"/>
          <w:spacing w:val="33"/>
          <w:sz w:val="24"/>
        </w:rPr>
        <w:t xml:space="preserve"> </w:t>
      </w:r>
      <w:r w:rsidR="007436F1" w:rsidRPr="00D663C9">
        <w:rPr>
          <w:rFonts w:ascii="Times New Roman" w:hAnsi="Times New Roman" w:cs="Times New Roman"/>
          <w:color w:val="000000"/>
          <w:sz w:val="24"/>
        </w:rPr>
        <w:t xml:space="preserve">traded, </w:t>
      </w:r>
      <w:r w:rsidRPr="00D663C9">
        <w:rPr>
          <w:rFonts w:ascii="Times New Roman" w:hAnsi="Times New Roman" w:cs="Times New Roman"/>
          <w:color w:val="000000"/>
          <w:spacing w:val="1"/>
          <w:sz w:val="24"/>
        </w:rPr>
        <w:t>while</w:t>
      </w:r>
      <w:r w:rsidRPr="00D663C9">
        <w:rPr>
          <w:rFonts w:ascii="Times New Roman" w:hAnsi="Times New Roman" w:cs="Times New Roman"/>
          <w:color w:val="000000"/>
          <w:spacing w:val="17"/>
          <w:sz w:val="24"/>
        </w:rPr>
        <w:t xml:space="preserve"> </w:t>
      </w:r>
      <w:r w:rsidRPr="00D663C9">
        <w:rPr>
          <w:rFonts w:ascii="Times New Roman" w:hAnsi="Times New Roman" w:cs="Times New Roman"/>
          <w:color w:val="000000"/>
          <w:sz w:val="24"/>
        </w:rPr>
        <w:t>goods</w:t>
      </w:r>
      <w:r w:rsidRPr="00D663C9">
        <w:rPr>
          <w:rFonts w:ascii="Times New Roman" w:hAnsi="Times New Roman" w:cs="Times New Roman"/>
          <w:color w:val="000000"/>
          <w:spacing w:val="17"/>
          <w:sz w:val="24"/>
        </w:rPr>
        <w:t xml:space="preserve"> </w:t>
      </w:r>
      <w:r w:rsidRPr="00D663C9">
        <w:rPr>
          <w:rFonts w:ascii="Times New Roman" w:hAnsi="Times New Roman" w:cs="Times New Roman"/>
          <w:color w:val="000000"/>
          <w:spacing w:val="1"/>
          <w:sz w:val="24"/>
        </w:rPr>
        <w:t>are</w:t>
      </w:r>
      <w:r w:rsidRPr="00D663C9">
        <w:rPr>
          <w:rFonts w:ascii="Times New Roman" w:hAnsi="Times New Roman" w:cs="Times New Roman"/>
          <w:color w:val="000000"/>
          <w:spacing w:val="16"/>
          <w:sz w:val="24"/>
        </w:rPr>
        <w:t xml:space="preserve"> </w:t>
      </w:r>
      <w:r w:rsidRPr="00D663C9">
        <w:rPr>
          <w:rFonts w:ascii="Times New Roman" w:hAnsi="Times New Roman" w:cs="Times New Roman"/>
          <w:color w:val="000000"/>
          <w:spacing w:val="1"/>
          <w:sz w:val="24"/>
        </w:rPr>
        <w:t>in</w:t>
      </w:r>
      <w:r w:rsidRPr="00D663C9">
        <w:rPr>
          <w:rFonts w:ascii="Times New Roman" w:hAnsi="Times New Roman" w:cs="Times New Roman"/>
          <w:color w:val="000000"/>
          <w:spacing w:val="16"/>
          <w:sz w:val="24"/>
        </w:rPr>
        <w:t xml:space="preserve"> </w:t>
      </w:r>
      <w:r w:rsidRPr="00D663C9">
        <w:rPr>
          <w:rFonts w:ascii="Times New Roman" w:hAnsi="Times New Roman" w:cs="Times New Roman"/>
          <w:color w:val="000000"/>
          <w:sz w:val="24"/>
        </w:rPr>
        <w:t>transit,</w:t>
      </w:r>
      <w:r w:rsidRPr="00D663C9">
        <w:rPr>
          <w:rFonts w:ascii="Times New Roman" w:hAnsi="Times New Roman" w:cs="Times New Roman"/>
          <w:color w:val="000000"/>
          <w:spacing w:val="18"/>
          <w:sz w:val="24"/>
        </w:rPr>
        <w:t xml:space="preserve"> </w:t>
      </w:r>
      <w:r w:rsidRPr="00D663C9">
        <w:rPr>
          <w:rFonts w:ascii="Times New Roman" w:hAnsi="Times New Roman" w:cs="Times New Roman"/>
          <w:color w:val="000000"/>
          <w:sz w:val="24"/>
        </w:rPr>
        <w:t>and</w:t>
      </w:r>
      <w:r w:rsidRPr="00D663C9">
        <w:rPr>
          <w:rFonts w:ascii="Times New Roman" w:hAnsi="Times New Roman" w:cs="Times New Roman"/>
          <w:color w:val="000000"/>
          <w:spacing w:val="15"/>
          <w:sz w:val="24"/>
        </w:rPr>
        <w:t xml:space="preserve"> </w:t>
      </w:r>
      <w:r w:rsidRPr="00D663C9">
        <w:rPr>
          <w:rFonts w:ascii="Times New Roman" w:hAnsi="Times New Roman" w:cs="Times New Roman"/>
          <w:color w:val="000000"/>
          <w:spacing w:val="1"/>
          <w:sz w:val="24"/>
        </w:rPr>
        <w:t>is</w:t>
      </w:r>
      <w:r w:rsidRPr="00D663C9">
        <w:rPr>
          <w:rFonts w:ascii="Times New Roman" w:hAnsi="Times New Roman" w:cs="Times New Roman"/>
          <w:color w:val="000000"/>
          <w:spacing w:val="15"/>
          <w:sz w:val="24"/>
        </w:rPr>
        <w:t xml:space="preserve"> </w:t>
      </w:r>
      <w:r w:rsidRPr="00D663C9">
        <w:rPr>
          <w:rFonts w:ascii="Times New Roman" w:hAnsi="Times New Roman" w:cs="Times New Roman"/>
          <w:color w:val="000000"/>
          <w:sz w:val="24"/>
        </w:rPr>
        <w:t>used</w:t>
      </w:r>
      <w:r w:rsidRPr="00D663C9">
        <w:rPr>
          <w:rFonts w:ascii="Times New Roman" w:hAnsi="Times New Roman" w:cs="Times New Roman"/>
          <w:color w:val="000000"/>
          <w:spacing w:val="19"/>
          <w:sz w:val="24"/>
        </w:rPr>
        <w:t xml:space="preserve"> </w:t>
      </w:r>
      <w:r w:rsidRPr="00D663C9">
        <w:rPr>
          <w:rFonts w:ascii="Times New Roman" w:hAnsi="Times New Roman" w:cs="Times New Roman"/>
          <w:color w:val="000000"/>
          <w:sz w:val="24"/>
        </w:rPr>
        <w:t>for</w:t>
      </w:r>
      <w:r w:rsidRPr="00D663C9">
        <w:rPr>
          <w:rFonts w:ascii="Times New Roman" w:hAnsi="Times New Roman" w:cs="Times New Roman"/>
          <w:color w:val="000000"/>
          <w:spacing w:val="18"/>
          <w:sz w:val="24"/>
        </w:rPr>
        <w:t xml:space="preserve"> </w:t>
      </w:r>
      <w:r w:rsidRPr="00D663C9">
        <w:rPr>
          <w:rFonts w:ascii="Times New Roman" w:hAnsi="Times New Roman" w:cs="Times New Roman"/>
          <w:color w:val="000000"/>
          <w:sz w:val="24"/>
        </w:rPr>
        <w:t>letter-of-credit</w:t>
      </w:r>
      <w:r w:rsidRPr="00D663C9">
        <w:rPr>
          <w:rFonts w:ascii="Times New Roman" w:hAnsi="Times New Roman" w:cs="Times New Roman"/>
          <w:color w:val="000000"/>
          <w:spacing w:val="17"/>
          <w:sz w:val="24"/>
        </w:rPr>
        <w:t xml:space="preserve"> </w:t>
      </w:r>
      <w:r w:rsidRPr="00D663C9">
        <w:rPr>
          <w:rFonts w:ascii="Times New Roman" w:hAnsi="Times New Roman" w:cs="Times New Roman"/>
          <w:color w:val="000000"/>
          <w:sz w:val="24"/>
        </w:rPr>
        <w:t>transactions.</w:t>
      </w:r>
      <w:r w:rsidR="007436F1"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The</w:t>
      </w:r>
      <w:r w:rsidR="007436F1"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customer</w:t>
      </w:r>
      <w:r w:rsidRPr="00D663C9">
        <w:rPr>
          <w:rFonts w:ascii="Times New Roman" w:hAnsi="Times New Roman" w:cs="Times New Roman"/>
          <w:color w:val="000000"/>
          <w:spacing w:val="7"/>
          <w:sz w:val="24"/>
        </w:rPr>
        <w:t xml:space="preserve"> </w:t>
      </w:r>
      <w:r w:rsidRPr="00D663C9">
        <w:rPr>
          <w:rFonts w:ascii="Times New Roman" w:hAnsi="Times New Roman" w:cs="Times New Roman"/>
          <w:color w:val="000000"/>
          <w:sz w:val="24"/>
        </w:rPr>
        <w:t>usually</w:t>
      </w:r>
      <w:r w:rsidRPr="00D663C9">
        <w:rPr>
          <w:rFonts w:ascii="Times New Roman" w:hAnsi="Times New Roman" w:cs="Times New Roman"/>
          <w:color w:val="000000"/>
          <w:spacing w:val="8"/>
          <w:sz w:val="24"/>
        </w:rPr>
        <w:t xml:space="preserve"> </w:t>
      </w:r>
      <w:r w:rsidRPr="00D663C9">
        <w:rPr>
          <w:rFonts w:ascii="Times New Roman" w:hAnsi="Times New Roman" w:cs="Times New Roman"/>
          <w:color w:val="000000"/>
          <w:spacing w:val="-1"/>
          <w:sz w:val="24"/>
        </w:rPr>
        <w:t>needs</w:t>
      </w:r>
      <w:r w:rsidRPr="00D663C9">
        <w:rPr>
          <w:rFonts w:ascii="Times New Roman" w:hAnsi="Times New Roman" w:cs="Times New Roman"/>
          <w:color w:val="000000"/>
          <w:spacing w:val="8"/>
          <w:sz w:val="24"/>
        </w:rPr>
        <w:t xml:space="preserve"> </w:t>
      </w:r>
      <w:r w:rsidRPr="00D663C9">
        <w:rPr>
          <w:rFonts w:ascii="Times New Roman" w:hAnsi="Times New Roman" w:cs="Times New Roman"/>
          <w:color w:val="000000"/>
          <w:sz w:val="24"/>
        </w:rPr>
        <w:t>a</w:t>
      </w:r>
      <w:r w:rsidRPr="00D663C9">
        <w:rPr>
          <w:rFonts w:ascii="Times New Roman" w:hAnsi="Times New Roman" w:cs="Times New Roman"/>
          <w:color w:val="000000"/>
          <w:spacing w:val="8"/>
          <w:sz w:val="24"/>
        </w:rPr>
        <w:t xml:space="preserve"> </w:t>
      </w:r>
      <w:r w:rsidRPr="00D663C9">
        <w:rPr>
          <w:rFonts w:ascii="Times New Roman" w:hAnsi="Times New Roman" w:cs="Times New Roman"/>
          <w:color w:val="000000"/>
          <w:spacing w:val="-1"/>
          <w:sz w:val="24"/>
        </w:rPr>
        <w:t>copy</w:t>
      </w:r>
      <w:r w:rsidRPr="00D663C9">
        <w:rPr>
          <w:rFonts w:ascii="Times New Roman" w:hAnsi="Times New Roman" w:cs="Times New Roman"/>
          <w:color w:val="000000"/>
          <w:spacing w:val="9"/>
          <w:sz w:val="24"/>
        </w:rPr>
        <w:t xml:space="preserve"> </w:t>
      </w:r>
      <w:r w:rsidRPr="00D663C9">
        <w:rPr>
          <w:rFonts w:ascii="Times New Roman" w:hAnsi="Times New Roman" w:cs="Times New Roman"/>
          <w:color w:val="000000"/>
          <w:spacing w:val="1"/>
          <w:sz w:val="24"/>
        </w:rPr>
        <w:t>as</w:t>
      </w:r>
      <w:r w:rsidRPr="00D663C9">
        <w:rPr>
          <w:rFonts w:ascii="Times New Roman" w:hAnsi="Times New Roman" w:cs="Times New Roman"/>
          <w:color w:val="000000"/>
          <w:spacing w:val="6"/>
          <w:sz w:val="24"/>
        </w:rPr>
        <w:t xml:space="preserve"> </w:t>
      </w:r>
      <w:r w:rsidRPr="00D663C9">
        <w:rPr>
          <w:rFonts w:ascii="Times New Roman" w:hAnsi="Times New Roman" w:cs="Times New Roman"/>
          <w:color w:val="000000"/>
          <w:sz w:val="24"/>
        </w:rPr>
        <w:t>proof</w:t>
      </w:r>
      <w:r w:rsidRPr="00D663C9">
        <w:rPr>
          <w:rFonts w:ascii="Times New Roman" w:hAnsi="Times New Roman" w:cs="Times New Roman"/>
          <w:color w:val="000000"/>
          <w:spacing w:val="7"/>
          <w:sz w:val="24"/>
        </w:rPr>
        <w:t xml:space="preserve"> </w:t>
      </w:r>
      <w:r w:rsidRPr="00D663C9">
        <w:rPr>
          <w:rFonts w:ascii="Times New Roman" w:hAnsi="Times New Roman" w:cs="Times New Roman"/>
          <w:color w:val="000000"/>
          <w:sz w:val="24"/>
        </w:rPr>
        <w:t>of</w:t>
      </w:r>
      <w:r w:rsidRPr="00D663C9">
        <w:rPr>
          <w:rFonts w:ascii="Times New Roman" w:hAnsi="Times New Roman" w:cs="Times New Roman"/>
          <w:color w:val="000000"/>
          <w:spacing w:val="7"/>
          <w:sz w:val="24"/>
        </w:rPr>
        <w:t xml:space="preserve"> </w:t>
      </w:r>
      <w:r w:rsidRPr="00D663C9">
        <w:rPr>
          <w:rFonts w:ascii="Times New Roman" w:hAnsi="Times New Roman" w:cs="Times New Roman"/>
          <w:color w:val="000000"/>
          <w:sz w:val="24"/>
        </w:rPr>
        <w:t>ownership</w:t>
      </w:r>
      <w:r w:rsidRPr="00D663C9">
        <w:rPr>
          <w:rFonts w:ascii="Times New Roman" w:hAnsi="Times New Roman" w:cs="Times New Roman"/>
          <w:color w:val="000000"/>
          <w:spacing w:val="7"/>
          <w:sz w:val="24"/>
        </w:rPr>
        <w:t xml:space="preserve"> </w:t>
      </w:r>
      <w:r w:rsidRPr="00D663C9">
        <w:rPr>
          <w:rFonts w:ascii="Times New Roman" w:hAnsi="Times New Roman" w:cs="Times New Roman"/>
          <w:color w:val="000000"/>
          <w:sz w:val="24"/>
        </w:rPr>
        <w:t>to</w:t>
      </w:r>
      <w:r w:rsidRPr="00D663C9">
        <w:rPr>
          <w:rFonts w:ascii="Times New Roman" w:hAnsi="Times New Roman" w:cs="Times New Roman"/>
          <w:color w:val="000000"/>
          <w:spacing w:val="8"/>
          <w:sz w:val="24"/>
        </w:rPr>
        <w:t xml:space="preserve"> </w:t>
      </w:r>
      <w:r w:rsidRPr="00D663C9">
        <w:rPr>
          <w:rFonts w:ascii="Times New Roman" w:hAnsi="Times New Roman" w:cs="Times New Roman"/>
          <w:color w:val="000000"/>
          <w:sz w:val="24"/>
        </w:rPr>
        <w:t>take</w:t>
      </w:r>
      <w:r w:rsidRPr="00D663C9">
        <w:rPr>
          <w:rFonts w:ascii="Times New Roman" w:hAnsi="Times New Roman" w:cs="Times New Roman"/>
          <w:color w:val="000000"/>
          <w:spacing w:val="6"/>
          <w:sz w:val="24"/>
        </w:rPr>
        <w:t xml:space="preserve"> </w:t>
      </w:r>
      <w:r w:rsidRPr="00D663C9">
        <w:rPr>
          <w:rFonts w:ascii="Times New Roman" w:hAnsi="Times New Roman" w:cs="Times New Roman"/>
          <w:color w:val="000000"/>
          <w:sz w:val="24"/>
        </w:rPr>
        <w:t>possession</w:t>
      </w:r>
      <w:r w:rsidRPr="00D663C9">
        <w:rPr>
          <w:rFonts w:ascii="Times New Roman" w:hAnsi="Times New Roman" w:cs="Times New Roman"/>
          <w:color w:val="000000"/>
          <w:spacing w:val="8"/>
          <w:sz w:val="24"/>
        </w:rPr>
        <w:t xml:space="preserve"> </w:t>
      </w:r>
      <w:r w:rsidRPr="00D663C9">
        <w:rPr>
          <w:rFonts w:ascii="Times New Roman" w:hAnsi="Times New Roman" w:cs="Times New Roman"/>
          <w:color w:val="000000"/>
          <w:sz w:val="24"/>
        </w:rPr>
        <w:t>of</w:t>
      </w:r>
      <w:r w:rsidRPr="00D663C9">
        <w:rPr>
          <w:rFonts w:ascii="Times New Roman" w:hAnsi="Times New Roman" w:cs="Times New Roman"/>
          <w:color w:val="000000"/>
          <w:spacing w:val="7"/>
          <w:sz w:val="24"/>
        </w:rPr>
        <w:t xml:space="preserve"> </w:t>
      </w:r>
      <w:r w:rsidRPr="00D663C9">
        <w:rPr>
          <w:rFonts w:ascii="Times New Roman" w:hAnsi="Times New Roman" w:cs="Times New Roman"/>
          <w:color w:val="000000"/>
          <w:sz w:val="24"/>
        </w:rPr>
        <w:t>the</w:t>
      </w:r>
      <w:r w:rsidR="007436F1" w:rsidRPr="00D663C9">
        <w:rPr>
          <w:rFonts w:ascii="Times New Roman" w:hAnsi="Times New Roman" w:cs="Times New Roman"/>
          <w:color w:val="000000"/>
          <w:sz w:val="24"/>
        </w:rPr>
        <w:t xml:space="preserve"> </w:t>
      </w:r>
      <w:r w:rsidRPr="00D663C9">
        <w:rPr>
          <w:rFonts w:ascii="Times New Roman" w:hAnsi="Times New Roman" w:cs="Times New Roman"/>
          <w:color w:val="000000"/>
          <w:sz w:val="24"/>
        </w:rPr>
        <w:t>goods.</w:t>
      </w:r>
    </w:p>
    <w:p w14:paraId="679B6270" w14:textId="77777777" w:rsidR="00637C19" w:rsidRDefault="00637C19" w:rsidP="00E73BFF">
      <w:pPr>
        <w:spacing w:after="0" w:line="0" w:lineRule="atLeast"/>
        <w:jc w:val="both"/>
        <w:rPr>
          <w:rFonts w:ascii="Times New Roman" w:hAnsi="Times New Roman" w:cs="Times New Roman"/>
          <w:color w:val="FF0000"/>
          <w:sz w:val="2"/>
        </w:rPr>
      </w:pPr>
    </w:p>
    <w:p w14:paraId="4F1C48F7" w14:textId="77777777" w:rsidR="00F07333" w:rsidRDefault="00F07333" w:rsidP="00E73BFF">
      <w:pPr>
        <w:spacing w:after="0" w:line="0" w:lineRule="atLeast"/>
        <w:jc w:val="both"/>
        <w:rPr>
          <w:rFonts w:ascii="Times New Roman" w:hAnsi="Times New Roman" w:cs="Times New Roman"/>
          <w:color w:val="FF0000"/>
          <w:sz w:val="2"/>
        </w:rPr>
      </w:pPr>
    </w:p>
    <w:p w14:paraId="0B280340" w14:textId="77777777" w:rsidR="00F07333" w:rsidRDefault="00F07333" w:rsidP="00E73BFF">
      <w:pPr>
        <w:spacing w:after="0" w:line="0" w:lineRule="atLeast"/>
        <w:jc w:val="both"/>
        <w:rPr>
          <w:rFonts w:ascii="Times New Roman" w:hAnsi="Times New Roman" w:cs="Times New Roman"/>
          <w:color w:val="FF0000"/>
          <w:sz w:val="2"/>
        </w:rPr>
      </w:pPr>
    </w:p>
    <w:p w14:paraId="191167B9" w14:textId="77777777" w:rsidR="00F07333" w:rsidRDefault="00F07333" w:rsidP="00E73BFF">
      <w:pPr>
        <w:spacing w:after="0" w:line="0" w:lineRule="atLeast"/>
        <w:jc w:val="both"/>
        <w:rPr>
          <w:rFonts w:ascii="Times New Roman" w:hAnsi="Times New Roman" w:cs="Times New Roman"/>
          <w:color w:val="FF0000"/>
          <w:sz w:val="2"/>
        </w:rPr>
      </w:pPr>
    </w:p>
    <w:p w14:paraId="4BC4E3E5" w14:textId="77777777" w:rsidR="00F07333" w:rsidRDefault="00F07333" w:rsidP="00E73BFF">
      <w:pPr>
        <w:spacing w:after="0" w:line="0" w:lineRule="atLeast"/>
        <w:jc w:val="both"/>
        <w:rPr>
          <w:rFonts w:ascii="Times New Roman" w:hAnsi="Times New Roman" w:cs="Times New Roman"/>
          <w:color w:val="FF0000"/>
          <w:sz w:val="2"/>
        </w:rPr>
      </w:pPr>
    </w:p>
    <w:p w14:paraId="5B67B12A" w14:textId="77777777" w:rsidR="00F07333" w:rsidRDefault="00F07333" w:rsidP="00E73BFF">
      <w:pPr>
        <w:spacing w:after="0" w:line="0" w:lineRule="atLeast"/>
        <w:jc w:val="both"/>
        <w:rPr>
          <w:rFonts w:ascii="Times New Roman" w:hAnsi="Times New Roman" w:cs="Times New Roman"/>
          <w:color w:val="FF0000"/>
          <w:sz w:val="2"/>
        </w:rPr>
      </w:pPr>
    </w:p>
    <w:p w14:paraId="34048475" w14:textId="77777777" w:rsidR="00F07333" w:rsidRDefault="00F07333" w:rsidP="00E73BFF">
      <w:pPr>
        <w:spacing w:after="0" w:line="0" w:lineRule="atLeast"/>
        <w:jc w:val="both"/>
        <w:rPr>
          <w:rFonts w:ascii="Times New Roman" w:hAnsi="Times New Roman" w:cs="Times New Roman"/>
          <w:color w:val="FF0000"/>
          <w:sz w:val="2"/>
        </w:rPr>
      </w:pPr>
    </w:p>
    <w:p w14:paraId="2C5A3B12" w14:textId="77777777" w:rsidR="00F07333" w:rsidRDefault="00F07333" w:rsidP="00E73BFF">
      <w:pPr>
        <w:spacing w:after="0" w:line="0" w:lineRule="atLeast"/>
        <w:jc w:val="both"/>
        <w:rPr>
          <w:rFonts w:ascii="Times New Roman" w:hAnsi="Times New Roman" w:cs="Times New Roman"/>
          <w:color w:val="FF0000"/>
          <w:sz w:val="2"/>
        </w:rPr>
      </w:pPr>
    </w:p>
    <w:p w14:paraId="1C98EEB8" w14:textId="77777777" w:rsidR="00F07333" w:rsidRDefault="00F07333" w:rsidP="00E73BFF">
      <w:pPr>
        <w:spacing w:after="0" w:line="0" w:lineRule="atLeast"/>
        <w:jc w:val="both"/>
        <w:rPr>
          <w:rFonts w:ascii="Times New Roman" w:hAnsi="Times New Roman" w:cs="Times New Roman"/>
          <w:color w:val="FF0000"/>
          <w:sz w:val="2"/>
        </w:rPr>
      </w:pPr>
    </w:p>
    <w:p w14:paraId="320ABFC4" w14:textId="77777777" w:rsidR="00F07333" w:rsidRPr="00F07333" w:rsidRDefault="00F07333" w:rsidP="00E73BFF">
      <w:pPr>
        <w:spacing w:after="0" w:line="0" w:lineRule="atLeast"/>
        <w:jc w:val="both"/>
        <w:rPr>
          <w:rFonts w:ascii="Times New Roman" w:hAnsi="Times New Roman" w:cs="Times New Roman"/>
          <w:color w:val="FF0000"/>
          <w:sz w:val="2"/>
        </w:rPr>
      </w:pPr>
    </w:p>
    <w:p w14:paraId="616BA183" w14:textId="77777777" w:rsidR="00637C19" w:rsidRPr="00F07333" w:rsidRDefault="00637C19" w:rsidP="00E73BFF">
      <w:pPr>
        <w:pStyle w:val="Heading1"/>
        <w:jc w:val="both"/>
        <w:rPr>
          <w:rFonts w:eastAsiaTheme="minorEastAsia"/>
          <w:b/>
          <w:color w:val="auto"/>
        </w:rPr>
      </w:pPr>
      <w:bookmarkStart w:id="29" w:name="br15"/>
      <w:bookmarkEnd w:id="29"/>
      <w:r w:rsidRPr="00F07333">
        <w:rPr>
          <w:rFonts w:eastAsiaTheme="minorEastAsia"/>
          <w:b/>
          <w:color w:val="auto"/>
        </w:rPr>
        <w:t>2.5.3 Bill</w:t>
      </w:r>
      <w:r w:rsidRPr="00F07333">
        <w:rPr>
          <w:rFonts w:eastAsiaTheme="minorEastAsia"/>
          <w:b/>
          <w:color w:val="auto"/>
          <w:spacing w:val="-1"/>
        </w:rPr>
        <w:t xml:space="preserve"> </w:t>
      </w:r>
      <w:r w:rsidRPr="00F07333">
        <w:rPr>
          <w:rFonts w:eastAsiaTheme="minorEastAsia"/>
          <w:b/>
          <w:color w:val="auto"/>
        </w:rPr>
        <w:t>of Exchange</w:t>
      </w:r>
    </w:p>
    <w:p w14:paraId="791FFA39" w14:textId="77777777" w:rsidR="00637C19" w:rsidRPr="00D663C9" w:rsidRDefault="00637C19" w:rsidP="00E73BFF">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unconditional</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order</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writing,</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signed</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person</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such</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buyer,</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and</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addressed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another</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person,</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typically</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bank,</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ordering</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drawee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pay</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stated</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sum</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money</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yet</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another</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person,</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often</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seller,</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demand</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pacing w:val="1"/>
          <w:sz w:val="24"/>
        </w:rPr>
        <w:t>at</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fixed</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or</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determinable</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future</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time.</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document</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prepared</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signed</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pacing w:val="-1"/>
          <w:sz w:val="24"/>
        </w:rPr>
        <w:t>exporter,</w:t>
      </w:r>
      <w:r w:rsidR="00726776">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places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requirement</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buyer</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pay</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value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pacing w:val="-1"/>
          <w:sz w:val="24"/>
        </w:rPr>
        <w:t>goods</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seller.</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z w:val="24"/>
        </w:rPr>
        <w:t>It</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does</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not</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provide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any</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security</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payment,</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but</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often</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together</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letter</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of</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credit.</w:t>
      </w:r>
    </w:p>
    <w:p w14:paraId="5ACF6287" w14:textId="77777777" w:rsidR="00637C19" w:rsidRPr="00F07333" w:rsidRDefault="00637C19" w:rsidP="00E73BFF">
      <w:pPr>
        <w:pStyle w:val="Heading1"/>
        <w:jc w:val="both"/>
        <w:rPr>
          <w:rFonts w:eastAsiaTheme="minorEastAsia"/>
          <w:b/>
          <w:color w:val="auto"/>
        </w:rPr>
      </w:pPr>
      <w:r w:rsidRPr="00F07333">
        <w:rPr>
          <w:rFonts w:eastAsiaTheme="minorEastAsia"/>
          <w:b/>
          <w:color w:val="auto"/>
        </w:rPr>
        <w:t>2.5.4 Mate</w:t>
      </w:r>
      <w:r w:rsidRPr="00F07333">
        <w:rPr>
          <w:rFonts w:eastAsiaTheme="minorEastAsia"/>
          <w:b/>
          <w:color w:val="auto"/>
          <w:spacing w:val="-1"/>
        </w:rPr>
        <w:t xml:space="preserve"> </w:t>
      </w:r>
      <w:r w:rsidR="00F07333" w:rsidRPr="00F07333">
        <w:rPr>
          <w:rFonts w:eastAsiaTheme="minorEastAsia"/>
          <w:b/>
          <w:color w:val="auto"/>
        </w:rPr>
        <w:t>R</w:t>
      </w:r>
      <w:r w:rsidRPr="00F07333">
        <w:rPr>
          <w:rFonts w:eastAsiaTheme="minorEastAsia"/>
          <w:b/>
          <w:color w:val="auto"/>
        </w:rPr>
        <w:t>eceipt</w:t>
      </w:r>
    </w:p>
    <w:p w14:paraId="6103BEC4" w14:textId="77777777" w:rsidR="00637C19" w:rsidRPr="00D663C9" w:rsidRDefault="00637C19" w:rsidP="00E73BFF">
      <w:pPr>
        <w:spacing w:before="290"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declaration</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issued</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officer</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vessel</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name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shipping</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company</w:t>
      </w:r>
      <w:r w:rsidR="00F0733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 xml:space="preserve">stating that certain </w:t>
      </w:r>
      <w:r w:rsidRPr="00D663C9">
        <w:rPr>
          <w:rFonts w:ascii="Times New Roman" w:eastAsiaTheme="minorEastAsia" w:hAnsi="Times New Roman" w:cs="Times New Roman"/>
          <w:color w:val="000000"/>
          <w:spacing w:val="-1"/>
          <w:sz w:val="24"/>
        </w:rPr>
        <w:t>goods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have been received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board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his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vessel.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 mate’s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 xml:space="preserve">receipt </w:t>
      </w:r>
      <w:r w:rsidR="00F07333">
        <w:rPr>
          <w:rFonts w:ascii="Times New Roman" w:eastAsiaTheme="minorEastAsia" w:hAnsi="Times New Roman" w:cs="Times New Roman"/>
          <w:color w:val="000000"/>
          <w:spacing w:val="2"/>
          <w:sz w:val="24"/>
        </w:rPr>
        <w:t>is n</w:t>
      </w:r>
      <w:r w:rsidRPr="00D663C9">
        <w:rPr>
          <w:rFonts w:ascii="Times New Roman" w:eastAsiaTheme="minorEastAsia" w:hAnsi="Times New Roman" w:cs="Times New Roman"/>
          <w:color w:val="000000"/>
          <w:sz w:val="24"/>
        </w:rPr>
        <w:t>ot</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pacing w:val="1"/>
          <w:sz w:val="24"/>
        </w:rPr>
        <w:t>title</w:t>
      </w:r>
      <w:r w:rsidR="00F07333">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document.</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It</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pacing w:val="1"/>
          <w:sz w:val="24"/>
        </w:rPr>
        <w:t>interim</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document</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until</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bill</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lading</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pacing w:val="-1"/>
          <w:sz w:val="24"/>
        </w:rPr>
        <w:t>is</w:t>
      </w:r>
      <w:r w:rsidR="00F07333">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issued.</w:t>
      </w:r>
    </w:p>
    <w:p w14:paraId="67BA4A5B" w14:textId="77777777" w:rsidR="00637C19" w:rsidRPr="00F07333" w:rsidRDefault="00F07333" w:rsidP="00E73BFF">
      <w:pPr>
        <w:pStyle w:val="Heading1"/>
        <w:jc w:val="both"/>
        <w:rPr>
          <w:rFonts w:eastAsiaTheme="minorEastAsia"/>
          <w:b/>
          <w:color w:val="auto"/>
        </w:rPr>
      </w:pPr>
      <w:r>
        <w:rPr>
          <w:rFonts w:eastAsiaTheme="minorEastAsia"/>
          <w:b/>
          <w:color w:val="auto"/>
        </w:rPr>
        <w:lastRenderedPageBreak/>
        <w:t>2.5.5 Combined T</w:t>
      </w:r>
      <w:r w:rsidR="00637C19" w:rsidRPr="00F07333">
        <w:rPr>
          <w:rFonts w:eastAsiaTheme="minorEastAsia"/>
          <w:b/>
          <w:color w:val="auto"/>
        </w:rPr>
        <w:t>ransport</w:t>
      </w:r>
      <w:r w:rsidR="00637C19" w:rsidRPr="00F07333">
        <w:rPr>
          <w:rFonts w:eastAsiaTheme="minorEastAsia"/>
          <w:b/>
          <w:color w:val="auto"/>
          <w:spacing w:val="-1"/>
        </w:rPr>
        <w:t xml:space="preserve"> </w:t>
      </w:r>
      <w:r>
        <w:rPr>
          <w:rFonts w:eastAsiaTheme="minorEastAsia"/>
          <w:b/>
          <w:color w:val="auto"/>
          <w:spacing w:val="-1"/>
        </w:rPr>
        <w:t>D</w:t>
      </w:r>
      <w:r w:rsidR="00637C19" w:rsidRPr="00F07333">
        <w:rPr>
          <w:rFonts w:eastAsiaTheme="minorEastAsia"/>
          <w:b/>
          <w:color w:val="auto"/>
        </w:rPr>
        <w:t>ocument</w:t>
      </w:r>
    </w:p>
    <w:p w14:paraId="70C36723" w14:textId="77777777" w:rsidR="00637C19" w:rsidRDefault="00637C19" w:rsidP="00E73BFF">
      <w:pPr>
        <w:spacing w:before="278" w:after="0" w:line="29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This document allows goods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
          <w:sz w:val="24"/>
        </w:rPr>
        <w:t xml:space="preserve"> be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moved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from </w:t>
      </w:r>
      <w:r w:rsidRPr="00D663C9">
        <w:rPr>
          <w:rFonts w:ascii="Times New Roman" w:eastAsiaTheme="minorEastAsia" w:hAnsi="Times New Roman" w:cs="Times New Roman"/>
          <w:color w:val="000000"/>
          <w:spacing w:val="-1"/>
          <w:sz w:val="24"/>
        </w:rPr>
        <w:t>dry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ports to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 destination.</w:t>
      </w:r>
    </w:p>
    <w:p w14:paraId="1358A101" w14:textId="77777777" w:rsidR="00F07333" w:rsidRDefault="00F07333" w:rsidP="00637C19">
      <w:pPr>
        <w:spacing w:before="278" w:after="0" w:line="298" w:lineRule="exact"/>
        <w:rPr>
          <w:rFonts w:ascii="Times New Roman" w:eastAsiaTheme="minorEastAsia" w:hAnsi="Times New Roman" w:cs="Times New Roman"/>
          <w:color w:val="000000"/>
          <w:sz w:val="24"/>
        </w:rPr>
      </w:pPr>
    </w:p>
    <w:p w14:paraId="4A255D6F" w14:textId="77777777" w:rsidR="00F07333" w:rsidRPr="00D663C9" w:rsidRDefault="00F07333" w:rsidP="00637C19">
      <w:pPr>
        <w:spacing w:before="278" w:after="0" w:line="298" w:lineRule="exact"/>
        <w:rPr>
          <w:rFonts w:ascii="Times New Roman" w:eastAsiaTheme="minorEastAsia" w:hAnsi="Times New Roman" w:cs="Times New Roman"/>
          <w:color w:val="000000"/>
          <w:sz w:val="24"/>
        </w:rPr>
      </w:pPr>
    </w:p>
    <w:p w14:paraId="167E3C66" w14:textId="77777777" w:rsidR="00637C19" w:rsidRPr="00F07333" w:rsidRDefault="00637C19" w:rsidP="00E73BFF">
      <w:pPr>
        <w:pStyle w:val="Heading1"/>
        <w:jc w:val="both"/>
        <w:rPr>
          <w:rFonts w:eastAsiaTheme="minorEastAsia"/>
          <w:b/>
          <w:color w:val="auto"/>
        </w:rPr>
      </w:pPr>
      <w:r w:rsidRPr="00F07333">
        <w:rPr>
          <w:rFonts w:eastAsiaTheme="minorEastAsia"/>
          <w:b/>
          <w:color w:val="auto"/>
        </w:rPr>
        <w:t>2.6</w:t>
      </w:r>
      <w:r w:rsidRPr="00F07333">
        <w:rPr>
          <w:rFonts w:eastAsiaTheme="minorEastAsia"/>
          <w:b/>
          <w:color w:val="auto"/>
          <w:spacing w:val="1"/>
        </w:rPr>
        <w:t xml:space="preserve"> </w:t>
      </w:r>
      <w:r w:rsidRPr="00F07333">
        <w:rPr>
          <w:rFonts w:eastAsiaTheme="minorEastAsia"/>
          <w:b/>
          <w:color w:val="auto"/>
        </w:rPr>
        <w:t>Documents Required</w:t>
      </w:r>
      <w:r w:rsidRPr="00F07333">
        <w:rPr>
          <w:rFonts w:eastAsiaTheme="minorEastAsia"/>
          <w:b/>
          <w:color w:val="auto"/>
          <w:spacing w:val="1"/>
        </w:rPr>
        <w:t xml:space="preserve"> </w:t>
      </w:r>
      <w:r w:rsidRPr="00F07333">
        <w:rPr>
          <w:rFonts w:eastAsiaTheme="minorEastAsia"/>
          <w:b/>
          <w:color w:val="auto"/>
        </w:rPr>
        <w:t>for Customs</w:t>
      </w:r>
      <w:r w:rsidRPr="00F07333">
        <w:rPr>
          <w:rFonts w:eastAsiaTheme="minorEastAsia"/>
          <w:b/>
          <w:color w:val="auto"/>
          <w:spacing w:val="-2"/>
        </w:rPr>
        <w:t xml:space="preserve"> </w:t>
      </w:r>
      <w:r w:rsidRPr="00F07333">
        <w:rPr>
          <w:rFonts w:eastAsiaTheme="minorEastAsia"/>
          <w:b/>
          <w:color w:val="auto"/>
        </w:rPr>
        <w:t>Clearance</w:t>
      </w:r>
    </w:p>
    <w:p w14:paraId="03DFDD11" w14:textId="77777777" w:rsidR="00637C19" w:rsidRPr="00D663C9" w:rsidRDefault="00637C19" w:rsidP="00E73BFF">
      <w:pPr>
        <w:spacing w:before="288"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following</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usually</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required</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although</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not</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all</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them</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required</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29"/>
          <w:sz w:val="24"/>
        </w:rPr>
        <w:t xml:space="preserve"> </w:t>
      </w:r>
      <w:r w:rsidR="00EE334B">
        <w:rPr>
          <w:rFonts w:ascii="Times New Roman" w:eastAsiaTheme="minorEastAsia" w:hAnsi="Times New Roman" w:cs="Times New Roman"/>
          <w:color w:val="000000"/>
          <w:sz w:val="24"/>
        </w:rPr>
        <w:t xml:space="preserve">some </w:t>
      </w:r>
      <w:r w:rsidRPr="00D663C9">
        <w:rPr>
          <w:rFonts w:ascii="Times New Roman" w:eastAsiaTheme="minorEastAsia" w:hAnsi="Times New Roman" w:cs="Times New Roman"/>
          <w:color w:val="000000"/>
          <w:sz w:val="24"/>
        </w:rPr>
        <w:t>countries;</w:t>
      </w:r>
    </w:p>
    <w:p w14:paraId="3E3077A5" w14:textId="77777777" w:rsidR="00637C19" w:rsidRPr="00C22516" w:rsidRDefault="00637C19" w:rsidP="00E73BFF">
      <w:pPr>
        <w:pStyle w:val="Heading1"/>
        <w:jc w:val="both"/>
        <w:rPr>
          <w:rFonts w:eastAsiaTheme="minorEastAsia"/>
          <w:b/>
          <w:color w:val="auto"/>
        </w:rPr>
      </w:pPr>
      <w:r w:rsidRPr="00C22516">
        <w:rPr>
          <w:rFonts w:eastAsiaTheme="minorEastAsia"/>
          <w:b/>
          <w:color w:val="auto"/>
        </w:rPr>
        <w:t xml:space="preserve">2.6.1 Customs </w:t>
      </w:r>
      <w:r w:rsidRPr="00C22516">
        <w:rPr>
          <w:rFonts w:eastAsiaTheme="minorEastAsia"/>
          <w:b/>
          <w:color w:val="auto"/>
          <w:spacing w:val="1"/>
        </w:rPr>
        <w:t>and</w:t>
      </w:r>
      <w:r w:rsidRPr="00C22516">
        <w:rPr>
          <w:rFonts w:eastAsiaTheme="minorEastAsia"/>
          <w:b/>
          <w:color w:val="auto"/>
          <w:spacing w:val="-4"/>
        </w:rPr>
        <w:t xml:space="preserve"> </w:t>
      </w:r>
      <w:r w:rsidRPr="00C22516">
        <w:rPr>
          <w:rFonts w:eastAsiaTheme="minorEastAsia"/>
          <w:b/>
          <w:color w:val="auto"/>
        </w:rPr>
        <w:t>Excise</w:t>
      </w:r>
      <w:r w:rsidRPr="00C22516">
        <w:rPr>
          <w:rFonts w:eastAsiaTheme="minorEastAsia"/>
          <w:b/>
          <w:color w:val="auto"/>
          <w:spacing w:val="-1"/>
        </w:rPr>
        <w:t xml:space="preserve"> </w:t>
      </w:r>
      <w:r w:rsidRPr="00C22516">
        <w:rPr>
          <w:rFonts w:eastAsiaTheme="minorEastAsia"/>
          <w:b/>
          <w:color w:val="auto"/>
        </w:rPr>
        <w:t>Declaration</w:t>
      </w:r>
      <w:r w:rsidRPr="00C22516">
        <w:rPr>
          <w:rFonts w:eastAsiaTheme="minorEastAsia"/>
          <w:b/>
          <w:color w:val="auto"/>
          <w:spacing w:val="-1"/>
        </w:rPr>
        <w:t xml:space="preserve"> </w:t>
      </w:r>
      <w:r w:rsidRPr="00C22516">
        <w:rPr>
          <w:rFonts w:eastAsiaTheme="minorEastAsia"/>
          <w:b/>
          <w:color w:val="auto"/>
        </w:rPr>
        <w:t>Form</w:t>
      </w:r>
    </w:p>
    <w:p w14:paraId="646ABDB2" w14:textId="77777777" w:rsidR="00637C19" w:rsidRPr="00D663C9" w:rsidRDefault="00637C19" w:rsidP="00E73BFF">
      <w:pPr>
        <w:spacing w:before="288"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provides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details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value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designation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origin.</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It</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pacing w:val="-1"/>
          <w:sz w:val="24"/>
        </w:rPr>
        <w:t>such</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a</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document that the exporter declares the value of goods for customs clearance.</w:t>
      </w:r>
    </w:p>
    <w:p w14:paraId="6DFC3DD0" w14:textId="77777777" w:rsidR="00637C19" w:rsidRPr="00EE334B" w:rsidRDefault="00637C19" w:rsidP="00E73BFF">
      <w:pPr>
        <w:pStyle w:val="Heading1"/>
        <w:jc w:val="both"/>
        <w:rPr>
          <w:rFonts w:eastAsiaTheme="minorEastAsia"/>
          <w:b/>
          <w:color w:val="auto"/>
        </w:rPr>
      </w:pPr>
      <w:r w:rsidRPr="00EE334B">
        <w:rPr>
          <w:rFonts w:eastAsiaTheme="minorEastAsia"/>
          <w:b/>
          <w:color w:val="auto"/>
        </w:rPr>
        <w:t>2.6.2 Certificate</w:t>
      </w:r>
      <w:r w:rsidRPr="00EE334B">
        <w:rPr>
          <w:rFonts w:eastAsiaTheme="minorEastAsia"/>
          <w:b/>
          <w:color w:val="auto"/>
          <w:spacing w:val="-1"/>
        </w:rPr>
        <w:t xml:space="preserve"> </w:t>
      </w:r>
      <w:r w:rsidRPr="00EE334B">
        <w:rPr>
          <w:rFonts w:eastAsiaTheme="minorEastAsia"/>
          <w:b/>
          <w:color w:val="auto"/>
        </w:rPr>
        <w:t>of</w:t>
      </w:r>
      <w:r w:rsidRPr="00EE334B">
        <w:rPr>
          <w:rFonts w:eastAsiaTheme="minorEastAsia"/>
          <w:b/>
          <w:color w:val="auto"/>
          <w:spacing w:val="-1"/>
        </w:rPr>
        <w:t xml:space="preserve"> </w:t>
      </w:r>
      <w:r w:rsidRPr="00EE334B">
        <w:rPr>
          <w:rFonts w:eastAsiaTheme="minorEastAsia"/>
          <w:b/>
          <w:color w:val="auto"/>
        </w:rPr>
        <w:t>Origin</w:t>
      </w:r>
    </w:p>
    <w:p w14:paraId="00DC40D7" w14:textId="77777777" w:rsidR="00637C19" w:rsidRDefault="00637C19" w:rsidP="00E73BFF">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document</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attesting</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country</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origin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pacing w:val="-1"/>
          <w:sz w:val="24"/>
        </w:rPr>
        <w:t>where</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are</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privy</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preferential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access.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certificate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origin</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pacing w:val="1"/>
          <w:sz w:val="24"/>
        </w:rPr>
        <w:t xml:space="preserve">is </w:t>
      </w:r>
      <w:r w:rsidRPr="00D663C9">
        <w:rPr>
          <w:rFonts w:ascii="Times New Roman" w:eastAsiaTheme="minorEastAsia" w:hAnsi="Times New Roman" w:cs="Times New Roman"/>
          <w:color w:val="000000"/>
          <w:sz w:val="24"/>
        </w:rPr>
        <w:t>required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customs</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authorities</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importing</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country</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part</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entry</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process</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provide</w:t>
      </w:r>
      <w:r w:rsidRPr="00D663C9">
        <w:rPr>
          <w:rFonts w:ascii="Times New Roman" w:eastAsiaTheme="minorEastAsia" w:hAnsi="Times New Roman" w:cs="Times New Roman"/>
          <w:color w:val="000000"/>
          <w:spacing w:val="13"/>
          <w:sz w:val="24"/>
        </w:rPr>
        <w:t xml:space="preserve"> </w:t>
      </w:r>
      <w:r w:rsidR="00EE334B">
        <w:rPr>
          <w:rFonts w:ascii="Times New Roman" w:eastAsiaTheme="minorEastAsia" w:hAnsi="Times New Roman" w:cs="Times New Roman"/>
          <w:color w:val="000000"/>
          <w:sz w:val="24"/>
        </w:rPr>
        <w:t>evidence o</w:t>
      </w:r>
      <w:r w:rsidRPr="00D663C9">
        <w:rPr>
          <w:rFonts w:ascii="Times New Roman" w:eastAsiaTheme="minorEastAsia" w:hAnsi="Times New Roman" w:cs="Times New Roman"/>
          <w:color w:val="000000"/>
          <w:sz w:val="24"/>
        </w:rPr>
        <w:t>f</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eligibility</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preferential</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tariff</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rates.</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you</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obtain</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pacing w:val="-1"/>
          <w:sz w:val="24"/>
        </w:rPr>
        <w:t>such</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document</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the </w:t>
      </w:r>
      <w:r w:rsidRPr="00D663C9">
        <w:rPr>
          <w:rFonts w:ascii="Times New Roman" w:eastAsiaTheme="minorEastAsia" w:hAnsi="Times New Roman" w:cs="Times New Roman"/>
          <w:color w:val="000000"/>
          <w:spacing w:val="1"/>
          <w:sz w:val="24"/>
        </w:rPr>
        <w:t>Zambia</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Revenue Authority</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(see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Appendices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II).</w:t>
      </w:r>
    </w:p>
    <w:p w14:paraId="1CB0175A" w14:textId="77777777" w:rsidR="00EE334B" w:rsidRPr="00D663C9" w:rsidRDefault="00EE334B" w:rsidP="00E73BFF">
      <w:pPr>
        <w:spacing w:before="287" w:after="0" w:line="289" w:lineRule="exact"/>
        <w:jc w:val="both"/>
        <w:rPr>
          <w:rFonts w:ascii="Times New Roman" w:eastAsiaTheme="minorEastAsia" w:hAnsi="Times New Roman" w:cs="Times New Roman"/>
          <w:color w:val="000000"/>
          <w:sz w:val="24"/>
        </w:rPr>
      </w:pPr>
    </w:p>
    <w:p w14:paraId="2A7CA7B9" w14:textId="77777777" w:rsidR="00637C19" w:rsidRPr="00D663C9" w:rsidRDefault="00637C19" w:rsidP="00E73BFF">
      <w:pPr>
        <w:spacing w:after="0" w:line="0" w:lineRule="atLeast"/>
        <w:jc w:val="both"/>
        <w:rPr>
          <w:rFonts w:ascii="Times New Roman" w:eastAsiaTheme="minorEastAsia" w:hAnsi="Times New Roman" w:cs="Times New Roman"/>
          <w:color w:val="FF0000"/>
          <w:sz w:val="2"/>
        </w:rPr>
      </w:pPr>
    </w:p>
    <w:p w14:paraId="0B3B22E3" w14:textId="77777777" w:rsidR="00637C19" w:rsidRPr="00EE334B" w:rsidRDefault="00637C19" w:rsidP="00E73BFF">
      <w:pPr>
        <w:pStyle w:val="Heading1"/>
        <w:jc w:val="both"/>
        <w:rPr>
          <w:rFonts w:eastAsiaTheme="minorEastAsia"/>
          <w:b/>
          <w:color w:val="auto"/>
        </w:rPr>
      </w:pPr>
      <w:bookmarkStart w:id="30" w:name="br16"/>
      <w:bookmarkEnd w:id="30"/>
      <w:r w:rsidRPr="00EE334B">
        <w:rPr>
          <w:rFonts w:eastAsiaTheme="minorEastAsia"/>
          <w:b/>
          <w:color w:val="auto"/>
        </w:rPr>
        <w:t>2.6.3 Destination</w:t>
      </w:r>
      <w:r w:rsidRPr="00EE334B">
        <w:rPr>
          <w:rFonts w:eastAsiaTheme="minorEastAsia"/>
          <w:b/>
          <w:color w:val="auto"/>
          <w:spacing w:val="1"/>
        </w:rPr>
        <w:t xml:space="preserve"> </w:t>
      </w:r>
      <w:r w:rsidRPr="00EE334B">
        <w:rPr>
          <w:rFonts w:eastAsiaTheme="minorEastAsia"/>
          <w:b/>
          <w:color w:val="auto"/>
        </w:rPr>
        <w:t>Control Statement</w:t>
      </w:r>
    </w:p>
    <w:p w14:paraId="76B622E9" w14:textId="77777777" w:rsidR="00637C19" w:rsidRPr="00D663C9" w:rsidRDefault="00637C19" w:rsidP="00E73BFF">
      <w:pPr>
        <w:spacing w:before="239"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statement</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appears</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commercial</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invoice,</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ocean</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airway</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pacing w:val="-1"/>
          <w:sz w:val="24"/>
        </w:rPr>
        <w:t>bill</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lading,</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shipper's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declaration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(SED)</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notify</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carrier</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all</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foreign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parties</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 xml:space="preserve">that the item </w:t>
      </w:r>
      <w:r w:rsidRPr="00D663C9">
        <w:rPr>
          <w:rFonts w:ascii="Times New Roman" w:eastAsiaTheme="minorEastAsia" w:hAnsi="Times New Roman" w:cs="Times New Roman"/>
          <w:color w:val="000000"/>
          <w:spacing w:val="1"/>
          <w:sz w:val="24"/>
        </w:rPr>
        <w:t>may</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exported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only to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certain destinations.</w:t>
      </w:r>
    </w:p>
    <w:p w14:paraId="44662EEE" w14:textId="77777777" w:rsidR="00637C19" w:rsidRPr="00EE334B" w:rsidRDefault="00637C19" w:rsidP="00E73BFF">
      <w:pPr>
        <w:pStyle w:val="Heading1"/>
        <w:jc w:val="both"/>
        <w:rPr>
          <w:rFonts w:eastAsiaTheme="minorEastAsia"/>
          <w:b/>
          <w:color w:val="auto"/>
        </w:rPr>
      </w:pPr>
      <w:r w:rsidRPr="00EE334B">
        <w:rPr>
          <w:rFonts w:eastAsiaTheme="minorEastAsia"/>
          <w:b/>
          <w:color w:val="auto"/>
        </w:rPr>
        <w:t>2.6.4 Export</w:t>
      </w:r>
      <w:r w:rsidRPr="00EE334B">
        <w:rPr>
          <w:rFonts w:eastAsiaTheme="minorEastAsia"/>
          <w:b/>
          <w:color w:val="auto"/>
          <w:spacing w:val="1"/>
        </w:rPr>
        <w:t xml:space="preserve"> </w:t>
      </w:r>
      <w:r w:rsidRPr="00EE334B">
        <w:rPr>
          <w:rFonts w:eastAsiaTheme="minorEastAsia"/>
          <w:b/>
          <w:color w:val="auto"/>
        </w:rPr>
        <w:t>Packing List</w:t>
      </w:r>
    </w:p>
    <w:p w14:paraId="1F234072" w14:textId="77777777" w:rsidR="00637C19" w:rsidRPr="00D663C9" w:rsidRDefault="00637C19" w:rsidP="00E73BFF">
      <w:pPr>
        <w:spacing w:before="290"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4"/>
          <w:sz w:val="24"/>
        </w:rPr>
        <w:t xml:space="preserve"> </w:t>
      </w:r>
      <w:r w:rsidRPr="00D663C9">
        <w:rPr>
          <w:rFonts w:ascii="Times New Roman" w:eastAsiaTheme="minorEastAsia" w:hAnsi="Times New Roman" w:cs="Times New Roman"/>
          <w:color w:val="000000"/>
          <w:sz w:val="24"/>
        </w:rPr>
        <w:t>export-packing</w:t>
      </w:r>
      <w:r w:rsidRPr="00D663C9">
        <w:rPr>
          <w:rFonts w:ascii="Times New Roman" w:eastAsiaTheme="minorEastAsia" w:hAnsi="Times New Roman" w:cs="Times New Roman"/>
          <w:color w:val="000000"/>
          <w:spacing w:val="85"/>
          <w:sz w:val="24"/>
        </w:rPr>
        <w:t xml:space="preserve"> </w:t>
      </w:r>
      <w:r w:rsidRPr="00D663C9">
        <w:rPr>
          <w:rFonts w:ascii="Times New Roman" w:eastAsiaTheme="minorEastAsia" w:hAnsi="Times New Roman" w:cs="Times New Roman"/>
          <w:color w:val="000000"/>
          <w:spacing w:val="1"/>
          <w:sz w:val="24"/>
        </w:rPr>
        <w:t>list</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considerably</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more</w:t>
      </w:r>
      <w:r w:rsidRPr="00D663C9">
        <w:rPr>
          <w:rFonts w:ascii="Times New Roman" w:eastAsiaTheme="minorEastAsia" w:hAnsi="Times New Roman" w:cs="Times New Roman"/>
          <w:color w:val="000000"/>
          <w:spacing w:val="85"/>
          <w:sz w:val="24"/>
        </w:rPr>
        <w:t xml:space="preserve"> </w:t>
      </w:r>
      <w:r w:rsidRPr="00D663C9">
        <w:rPr>
          <w:rFonts w:ascii="Times New Roman" w:eastAsiaTheme="minorEastAsia" w:hAnsi="Times New Roman" w:cs="Times New Roman"/>
          <w:color w:val="000000"/>
          <w:sz w:val="24"/>
        </w:rPr>
        <w:t>detailed</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informative</w:t>
      </w:r>
      <w:r w:rsidRPr="00D663C9">
        <w:rPr>
          <w:rFonts w:ascii="Times New Roman" w:eastAsiaTheme="minorEastAsia" w:hAnsi="Times New Roman" w:cs="Times New Roman"/>
          <w:color w:val="000000"/>
          <w:spacing w:val="84"/>
          <w:sz w:val="24"/>
        </w:rPr>
        <w:t xml:space="preserve"> </w:t>
      </w:r>
      <w:r w:rsidRPr="00D663C9">
        <w:rPr>
          <w:rFonts w:ascii="Times New Roman" w:eastAsiaTheme="minorEastAsia" w:hAnsi="Times New Roman" w:cs="Times New Roman"/>
          <w:color w:val="000000"/>
          <w:sz w:val="24"/>
        </w:rPr>
        <w:t>than</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standard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domestic</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packing</w:t>
      </w:r>
      <w:r w:rsidRPr="00D663C9">
        <w:rPr>
          <w:rFonts w:ascii="Times New Roman" w:eastAsiaTheme="minorEastAsia" w:hAnsi="Times New Roman" w:cs="Times New Roman"/>
          <w:color w:val="000000"/>
          <w:spacing w:val="1"/>
          <w:sz w:val="24"/>
        </w:rPr>
        <w:t xml:space="preserve"> list.</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An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export packing</w:t>
      </w:r>
      <w:r w:rsidRPr="00D663C9">
        <w:rPr>
          <w:rFonts w:ascii="Times New Roman" w:eastAsiaTheme="minorEastAsia" w:hAnsi="Times New Roman" w:cs="Times New Roman"/>
          <w:color w:val="000000"/>
          <w:spacing w:val="1"/>
          <w:sz w:val="24"/>
        </w:rPr>
        <w:t xml:space="preserve"> list</w:t>
      </w:r>
      <w:r w:rsidRPr="00D663C9">
        <w:rPr>
          <w:rFonts w:ascii="Times New Roman" w:eastAsiaTheme="minorEastAsia" w:hAnsi="Times New Roman" w:cs="Times New Roman"/>
          <w:color w:val="000000"/>
          <w:spacing w:val="-1"/>
          <w:sz w:val="24"/>
        </w:rPr>
        <w:t xml:space="preserve"> </w:t>
      </w:r>
      <w:proofErr w:type="spellStart"/>
      <w:r w:rsidRPr="00D663C9">
        <w:rPr>
          <w:rFonts w:ascii="Times New Roman" w:eastAsiaTheme="minorEastAsia" w:hAnsi="Times New Roman" w:cs="Times New Roman"/>
          <w:color w:val="000000"/>
          <w:sz w:val="24"/>
        </w:rPr>
        <w:t>itemises</w:t>
      </w:r>
      <w:proofErr w:type="spellEnd"/>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the material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each</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individual</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package,</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shows</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individual</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net,</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legal,</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tare,</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gross</w:t>
      </w:r>
      <w:r w:rsidRPr="00D663C9">
        <w:rPr>
          <w:rFonts w:ascii="Times New Roman" w:eastAsiaTheme="minorEastAsia" w:hAnsi="Times New Roman" w:cs="Times New Roman"/>
          <w:color w:val="000000"/>
          <w:spacing w:val="42"/>
          <w:sz w:val="24"/>
        </w:rPr>
        <w:t xml:space="preserve"> </w:t>
      </w:r>
      <w:r w:rsidR="00EE334B">
        <w:rPr>
          <w:rFonts w:ascii="Times New Roman" w:eastAsiaTheme="minorEastAsia" w:hAnsi="Times New Roman" w:cs="Times New Roman"/>
          <w:color w:val="000000"/>
          <w:sz w:val="24"/>
        </w:rPr>
        <w:t xml:space="preserve">weights. </w:t>
      </w:r>
      <w:r w:rsidRPr="00D663C9">
        <w:rPr>
          <w:rFonts w:ascii="Times New Roman" w:eastAsiaTheme="minorEastAsia" w:hAnsi="Times New Roman" w:cs="Times New Roman"/>
          <w:color w:val="000000"/>
          <w:sz w:val="24"/>
        </w:rPr>
        <w:t>Package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markings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shown</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along</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shipper's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buyer's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references.</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packing</w:t>
      </w:r>
      <w:r w:rsidRPr="00D663C9">
        <w:rPr>
          <w:rFonts w:ascii="Times New Roman" w:eastAsiaTheme="minorEastAsia" w:hAnsi="Times New Roman" w:cs="Times New Roman"/>
          <w:color w:val="000000"/>
          <w:spacing w:val="59"/>
          <w:sz w:val="24"/>
        </w:rPr>
        <w:t xml:space="preserve"> </w:t>
      </w:r>
      <w:r w:rsidRPr="00D663C9">
        <w:rPr>
          <w:rFonts w:ascii="Times New Roman" w:eastAsiaTheme="minorEastAsia" w:hAnsi="Times New Roman" w:cs="Times New Roman"/>
          <w:color w:val="000000"/>
          <w:spacing w:val="1"/>
          <w:sz w:val="24"/>
        </w:rPr>
        <w:t>list</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attached</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outside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package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59"/>
          <w:sz w:val="24"/>
        </w:rPr>
        <w:t xml:space="preserve"> </w:t>
      </w:r>
      <w:r w:rsidRPr="00D663C9">
        <w:rPr>
          <w:rFonts w:ascii="Times New Roman" w:eastAsiaTheme="minorEastAsia" w:hAnsi="Times New Roman" w:cs="Times New Roman"/>
          <w:color w:val="000000"/>
          <w:spacing w:val="2"/>
          <w:sz w:val="24"/>
        </w:rPr>
        <w:t>clearly</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marked</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waterproof</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envelope.</w:t>
      </w:r>
      <w:r w:rsidRPr="00D663C9">
        <w:rPr>
          <w:rFonts w:ascii="Times New Roman" w:eastAsiaTheme="minorEastAsia" w:hAnsi="Times New Roman" w:cs="Times New Roman"/>
          <w:color w:val="000000"/>
          <w:spacing w:val="11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list</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determine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pacing w:val="1"/>
          <w:sz w:val="24"/>
        </w:rPr>
        <w:t>total</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shipment</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weight</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whether</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correct</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cargo</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being</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shipped.</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Customs</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officials</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may</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use</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to</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check</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the cargo </w:t>
      </w:r>
      <w:r w:rsidRPr="00D663C9">
        <w:rPr>
          <w:rFonts w:ascii="Times New Roman" w:eastAsiaTheme="minorEastAsia" w:hAnsi="Times New Roman" w:cs="Times New Roman"/>
          <w:color w:val="000000"/>
          <w:spacing w:val="1"/>
          <w:sz w:val="24"/>
        </w:rPr>
        <w:t>at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inspection points.</w:t>
      </w:r>
    </w:p>
    <w:p w14:paraId="266C230B" w14:textId="77777777" w:rsidR="00EE334B" w:rsidRDefault="00637C19" w:rsidP="00E73BFF">
      <w:pPr>
        <w:pStyle w:val="Heading1"/>
        <w:jc w:val="both"/>
        <w:rPr>
          <w:rFonts w:eastAsiaTheme="minorEastAsia"/>
          <w:b/>
          <w:color w:val="auto"/>
        </w:rPr>
      </w:pPr>
      <w:r w:rsidRPr="00EE334B">
        <w:rPr>
          <w:rFonts w:eastAsiaTheme="minorEastAsia"/>
          <w:b/>
          <w:color w:val="auto"/>
        </w:rPr>
        <w:lastRenderedPageBreak/>
        <w:t>2.6.5 Inspection</w:t>
      </w:r>
      <w:r w:rsidRPr="00EE334B">
        <w:rPr>
          <w:rFonts w:eastAsiaTheme="minorEastAsia"/>
          <w:b/>
          <w:color w:val="auto"/>
          <w:spacing w:val="1"/>
        </w:rPr>
        <w:t xml:space="preserve"> </w:t>
      </w:r>
      <w:r w:rsidRPr="00EE334B">
        <w:rPr>
          <w:rFonts w:eastAsiaTheme="minorEastAsia"/>
          <w:b/>
          <w:color w:val="auto"/>
        </w:rPr>
        <w:t>Certificate</w:t>
      </w:r>
    </w:p>
    <w:p w14:paraId="1D89175E" w14:textId="77777777" w:rsidR="00637C19" w:rsidRPr="00EE334B" w:rsidRDefault="00637C19" w:rsidP="00E73BFF">
      <w:pPr>
        <w:pStyle w:val="Heading1"/>
        <w:jc w:val="both"/>
        <w:rPr>
          <w:rFonts w:eastAsiaTheme="minorEastAsia"/>
          <w:b/>
          <w:color w:val="auto"/>
        </w:rPr>
      </w:pPr>
      <w:r w:rsidRPr="00D663C9">
        <w:rPr>
          <w:rFonts w:ascii="Times New Roman" w:eastAsiaTheme="minorEastAsia" w:hAnsi="Times New Roman" w:cs="Times New Roman"/>
          <w:color w:val="000000"/>
          <w:sz w:val="24"/>
        </w:rPr>
        <w:t>Some</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z w:val="24"/>
        </w:rPr>
        <w:t>purchasers</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z w:val="24"/>
        </w:rPr>
        <w:t>may</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z w:val="24"/>
        </w:rPr>
        <w:t>require</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certificate</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pacing w:val="-2"/>
          <w:sz w:val="24"/>
        </w:rPr>
        <w:t>of</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inspection</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z w:val="24"/>
        </w:rPr>
        <w:t>which</w:t>
      </w:r>
      <w:r w:rsidR="00EE334B">
        <w:rPr>
          <w:rFonts w:ascii="Times New Roman" w:eastAsiaTheme="minorEastAsia" w:hAnsi="Times New Roman" w:cs="Times New Roman"/>
          <w:color w:val="000000"/>
          <w:sz w:val="24"/>
        </w:rPr>
        <w:t xml:space="preserve"> a</w:t>
      </w:r>
      <w:r w:rsidRPr="00D663C9">
        <w:rPr>
          <w:rFonts w:ascii="Times New Roman" w:eastAsiaTheme="minorEastAsia" w:hAnsi="Times New Roman" w:cs="Times New Roman"/>
          <w:color w:val="000000"/>
          <w:sz w:val="24"/>
        </w:rPr>
        <w:t>uthenticates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specifications</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shipped,</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usually</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performed</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a</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third</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party,</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obtained</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independent</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testing</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companies.</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Phytosanitary</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certificates</w:t>
      </w:r>
      <w:r w:rsidRPr="00D663C9">
        <w:rPr>
          <w:rFonts w:ascii="Times New Roman" w:eastAsiaTheme="minorEastAsia" w:hAnsi="Times New Roman" w:cs="Times New Roman"/>
          <w:color w:val="000000"/>
          <w:spacing w:val="108"/>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07"/>
          <w:sz w:val="24"/>
        </w:rPr>
        <w:t xml:space="preserve"> </w:t>
      </w:r>
      <w:r w:rsidRPr="00D663C9">
        <w:rPr>
          <w:rFonts w:ascii="Times New Roman" w:eastAsiaTheme="minorEastAsia" w:hAnsi="Times New Roman" w:cs="Times New Roman"/>
          <w:color w:val="000000"/>
          <w:sz w:val="24"/>
        </w:rPr>
        <w:t>Veterinary</w:t>
      </w:r>
      <w:r w:rsidRPr="00D663C9">
        <w:rPr>
          <w:rFonts w:ascii="Times New Roman" w:eastAsiaTheme="minorEastAsia" w:hAnsi="Times New Roman" w:cs="Times New Roman"/>
          <w:color w:val="000000"/>
          <w:spacing w:val="109"/>
          <w:sz w:val="24"/>
        </w:rPr>
        <w:t xml:space="preserve"> </w:t>
      </w:r>
      <w:r w:rsidRPr="00D663C9">
        <w:rPr>
          <w:rFonts w:ascii="Times New Roman" w:eastAsiaTheme="minorEastAsia" w:hAnsi="Times New Roman" w:cs="Times New Roman"/>
          <w:color w:val="000000"/>
          <w:sz w:val="24"/>
        </w:rPr>
        <w:t>certificates</w:t>
      </w:r>
      <w:r w:rsidRPr="00D663C9">
        <w:rPr>
          <w:rFonts w:ascii="Times New Roman" w:eastAsiaTheme="minorEastAsia" w:hAnsi="Times New Roman" w:cs="Times New Roman"/>
          <w:color w:val="000000"/>
          <w:spacing w:val="105"/>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108"/>
          <w:sz w:val="24"/>
        </w:rPr>
        <w:t xml:space="preserve"> </w:t>
      </w:r>
      <w:r w:rsidRPr="00D663C9">
        <w:rPr>
          <w:rFonts w:ascii="Times New Roman" w:eastAsiaTheme="minorEastAsia" w:hAnsi="Times New Roman" w:cs="Times New Roman"/>
          <w:color w:val="000000"/>
          <w:sz w:val="24"/>
        </w:rPr>
        <w:t>examples</w:t>
      </w:r>
      <w:r w:rsidRPr="00D663C9">
        <w:rPr>
          <w:rFonts w:ascii="Times New Roman" w:eastAsiaTheme="minorEastAsia" w:hAnsi="Times New Roman" w:cs="Times New Roman"/>
          <w:color w:val="000000"/>
          <w:spacing w:val="107"/>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08"/>
          <w:sz w:val="24"/>
        </w:rPr>
        <w:t xml:space="preserve"> </w:t>
      </w:r>
      <w:r w:rsidRPr="00D663C9">
        <w:rPr>
          <w:rFonts w:ascii="Times New Roman" w:eastAsiaTheme="minorEastAsia" w:hAnsi="Times New Roman" w:cs="Times New Roman"/>
          <w:color w:val="000000"/>
          <w:spacing w:val="-1"/>
          <w:sz w:val="24"/>
        </w:rPr>
        <w:t>such.</w:t>
      </w:r>
      <w:r w:rsidRPr="00D663C9">
        <w:rPr>
          <w:rFonts w:ascii="Times New Roman" w:eastAsiaTheme="minorEastAsia" w:hAnsi="Times New Roman" w:cs="Times New Roman"/>
          <w:color w:val="000000"/>
          <w:spacing w:val="113"/>
          <w:sz w:val="24"/>
        </w:rPr>
        <w:t xml:space="preserve"> </w:t>
      </w:r>
      <w:r w:rsidRPr="00D663C9">
        <w:rPr>
          <w:rFonts w:ascii="Times New Roman" w:eastAsiaTheme="minorEastAsia" w:hAnsi="Times New Roman" w:cs="Times New Roman"/>
          <w:color w:val="000000"/>
          <w:sz w:val="24"/>
        </w:rPr>
        <w:t>However</w:t>
      </w:r>
      <w:r w:rsidRPr="00D663C9">
        <w:rPr>
          <w:rFonts w:ascii="Times New Roman" w:eastAsiaTheme="minorEastAsia" w:hAnsi="Times New Roman" w:cs="Times New Roman"/>
          <w:color w:val="000000"/>
          <w:spacing w:val="107"/>
          <w:sz w:val="24"/>
        </w:rPr>
        <w:t xml:space="preserve"> </w:t>
      </w:r>
      <w:r w:rsidRPr="00D663C9">
        <w:rPr>
          <w:rFonts w:ascii="Times New Roman" w:eastAsiaTheme="minorEastAsia" w:hAnsi="Times New Roman" w:cs="Times New Roman"/>
          <w:color w:val="000000"/>
          <w:sz w:val="24"/>
        </w:rPr>
        <w:t>some</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z w:val="24"/>
        </w:rPr>
        <w:t>may</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z w:val="24"/>
        </w:rPr>
        <w:t>specify</w:t>
      </w:r>
      <w:r w:rsidRPr="00D663C9">
        <w:rPr>
          <w:rFonts w:ascii="Times New Roman" w:eastAsiaTheme="minorEastAsia" w:hAnsi="Times New Roman" w:cs="Times New Roman"/>
          <w:color w:val="000000"/>
          <w:spacing w:val="97"/>
          <w:sz w:val="24"/>
        </w:rPr>
        <w:t xml:space="preserve"> </w:t>
      </w:r>
      <w:r w:rsidRPr="00D663C9">
        <w:rPr>
          <w:rFonts w:ascii="Times New Roman" w:eastAsiaTheme="minorEastAsia" w:hAnsi="Times New Roman" w:cs="Times New Roman"/>
          <w:color w:val="000000"/>
          <w:sz w:val="24"/>
        </w:rPr>
        <w:t>which</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z w:val="24"/>
        </w:rPr>
        <w:t>companies</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z w:val="24"/>
        </w:rPr>
        <w:t>responsible</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undertaking</w:t>
      </w:r>
      <w:r w:rsidRPr="00D663C9">
        <w:rPr>
          <w:rFonts w:ascii="Times New Roman" w:eastAsiaTheme="minorEastAsia" w:hAnsi="Times New Roman" w:cs="Times New Roman"/>
          <w:color w:val="000000"/>
          <w:spacing w:val="97"/>
          <w:sz w:val="24"/>
        </w:rPr>
        <w:t xml:space="preserve"> </w:t>
      </w:r>
      <w:r w:rsidRPr="00D663C9">
        <w:rPr>
          <w:rFonts w:ascii="Times New Roman" w:eastAsiaTheme="minorEastAsia" w:hAnsi="Times New Roman" w:cs="Times New Roman"/>
          <w:color w:val="000000"/>
          <w:spacing w:val="-1"/>
          <w:sz w:val="24"/>
        </w:rPr>
        <w:t>such</w:t>
      </w:r>
      <w:r w:rsidR="00EE334B">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inspections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Zambia.</w:t>
      </w:r>
    </w:p>
    <w:p w14:paraId="2F5237BB" w14:textId="77777777" w:rsidR="00637C19" w:rsidRPr="00EE334B" w:rsidRDefault="00637C19" w:rsidP="00E73BFF">
      <w:pPr>
        <w:pStyle w:val="Heading1"/>
        <w:jc w:val="both"/>
        <w:rPr>
          <w:rFonts w:eastAsiaTheme="minorEastAsia"/>
          <w:b/>
          <w:color w:val="auto"/>
        </w:rPr>
      </w:pPr>
      <w:r w:rsidRPr="00EE334B">
        <w:rPr>
          <w:rFonts w:eastAsiaTheme="minorEastAsia"/>
          <w:b/>
          <w:color w:val="auto"/>
        </w:rPr>
        <w:t>2.6.6 Insurance</w:t>
      </w:r>
      <w:r w:rsidRPr="00EE334B">
        <w:rPr>
          <w:rFonts w:eastAsiaTheme="minorEastAsia"/>
          <w:b/>
          <w:color w:val="auto"/>
          <w:spacing w:val="-1"/>
        </w:rPr>
        <w:t xml:space="preserve"> </w:t>
      </w:r>
      <w:r w:rsidRPr="00EE334B">
        <w:rPr>
          <w:rFonts w:eastAsiaTheme="minorEastAsia"/>
          <w:b/>
          <w:color w:val="auto"/>
        </w:rPr>
        <w:t>Certificate</w:t>
      </w:r>
    </w:p>
    <w:p w14:paraId="0030DED3" w14:textId="77777777" w:rsidR="00637C19" w:rsidRPr="00D663C9" w:rsidRDefault="00637C19" w:rsidP="00E73BFF">
      <w:pPr>
        <w:spacing w:before="291"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If</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seller</w:t>
      </w:r>
      <w:r w:rsidRPr="00D663C9">
        <w:rPr>
          <w:rFonts w:ascii="Times New Roman" w:eastAsiaTheme="minorEastAsia" w:hAnsi="Times New Roman" w:cs="Times New Roman"/>
          <w:color w:val="000000"/>
          <w:spacing w:val="81"/>
          <w:sz w:val="24"/>
        </w:rPr>
        <w:t xml:space="preserve"> </w:t>
      </w:r>
      <w:r w:rsidRPr="00D663C9">
        <w:rPr>
          <w:rFonts w:ascii="Times New Roman" w:eastAsiaTheme="minorEastAsia" w:hAnsi="Times New Roman" w:cs="Times New Roman"/>
          <w:color w:val="000000"/>
          <w:sz w:val="24"/>
        </w:rPr>
        <w:t>provides</w:t>
      </w:r>
      <w:r w:rsidRPr="00D663C9">
        <w:rPr>
          <w:rFonts w:ascii="Times New Roman" w:eastAsiaTheme="minorEastAsia" w:hAnsi="Times New Roman" w:cs="Times New Roman"/>
          <w:color w:val="000000"/>
          <w:spacing w:val="81"/>
          <w:sz w:val="24"/>
        </w:rPr>
        <w:t xml:space="preserve"> </w:t>
      </w:r>
      <w:r w:rsidRPr="00D663C9">
        <w:rPr>
          <w:rFonts w:ascii="Times New Roman" w:eastAsiaTheme="minorEastAsia" w:hAnsi="Times New Roman" w:cs="Times New Roman"/>
          <w:color w:val="000000"/>
          <w:sz w:val="24"/>
        </w:rPr>
        <w:t>insurance,</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insurance</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certificate</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states</w:t>
      </w:r>
      <w:r w:rsidRPr="00D663C9">
        <w:rPr>
          <w:rFonts w:ascii="Times New Roman" w:eastAsiaTheme="minorEastAsia" w:hAnsi="Times New Roman" w:cs="Times New Roman"/>
          <w:color w:val="000000"/>
          <w:spacing w:val="8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type</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and</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amount of coverage.</w:t>
      </w:r>
    </w:p>
    <w:p w14:paraId="6DE0E89E" w14:textId="77777777" w:rsidR="00637C19" w:rsidRPr="00EE334B" w:rsidRDefault="00637C19" w:rsidP="00E73BFF">
      <w:pPr>
        <w:pStyle w:val="Heading1"/>
        <w:jc w:val="both"/>
        <w:rPr>
          <w:rFonts w:eastAsiaTheme="minorEastAsia"/>
          <w:b/>
          <w:color w:val="auto"/>
        </w:rPr>
      </w:pPr>
      <w:r w:rsidRPr="00EE334B">
        <w:rPr>
          <w:rFonts w:eastAsiaTheme="minorEastAsia"/>
          <w:b/>
          <w:color w:val="auto"/>
        </w:rPr>
        <w:t>2.6.7 Shipper's Export</w:t>
      </w:r>
      <w:r w:rsidRPr="00EE334B">
        <w:rPr>
          <w:rFonts w:eastAsiaTheme="minorEastAsia"/>
          <w:b/>
          <w:color w:val="auto"/>
          <w:spacing w:val="1"/>
        </w:rPr>
        <w:t xml:space="preserve"> </w:t>
      </w:r>
      <w:r w:rsidRPr="00EE334B">
        <w:rPr>
          <w:rFonts w:eastAsiaTheme="minorEastAsia"/>
          <w:b/>
          <w:color w:val="auto"/>
        </w:rPr>
        <w:t>Declaration</w:t>
      </w:r>
      <w:r w:rsidRPr="00EE334B">
        <w:rPr>
          <w:rFonts w:eastAsiaTheme="minorEastAsia"/>
          <w:b/>
          <w:color w:val="auto"/>
          <w:spacing w:val="1"/>
        </w:rPr>
        <w:t xml:space="preserve"> </w:t>
      </w:r>
      <w:r w:rsidRPr="00EE334B">
        <w:rPr>
          <w:rFonts w:eastAsiaTheme="minorEastAsia"/>
          <w:b/>
          <w:color w:val="auto"/>
          <w:spacing w:val="-1"/>
        </w:rPr>
        <w:t>(SED)</w:t>
      </w:r>
    </w:p>
    <w:p w14:paraId="6848D66E" w14:textId="77777777" w:rsidR="00637C19" w:rsidRPr="00D663C9" w:rsidRDefault="00637C19" w:rsidP="00E73BFF">
      <w:pPr>
        <w:spacing w:before="243"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form</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required</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authorities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many</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document</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It</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control</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exports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compile</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statistics,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must</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prepared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and</w:t>
      </w:r>
      <w:r w:rsidR="00EE334B">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submitted </w:t>
      </w:r>
      <w:r w:rsidRPr="00D663C9">
        <w:rPr>
          <w:rFonts w:ascii="Times New Roman" w:eastAsiaTheme="minorEastAsia" w:hAnsi="Times New Roman" w:cs="Times New Roman"/>
          <w:color w:val="000000"/>
          <w:spacing w:val="2"/>
          <w:sz w:val="24"/>
        </w:rPr>
        <w:t>to</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customs agent for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shipments.</w:t>
      </w:r>
    </w:p>
    <w:p w14:paraId="4D572AE1" w14:textId="77777777" w:rsidR="00637C19" w:rsidRPr="00EE334B" w:rsidRDefault="00637C19" w:rsidP="00E73BFF">
      <w:pPr>
        <w:pStyle w:val="Heading1"/>
        <w:jc w:val="both"/>
        <w:rPr>
          <w:rFonts w:eastAsiaTheme="minorEastAsia"/>
          <w:b/>
          <w:color w:val="auto"/>
        </w:rPr>
      </w:pPr>
      <w:r w:rsidRPr="00EE334B">
        <w:rPr>
          <w:rFonts w:eastAsiaTheme="minorEastAsia"/>
          <w:b/>
          <w:color w:val="auto"/>
        </w:rPr>
        <w:t>2.6.8 Commercial Invoice</w:t>
      </w:r>
    </w:p>
    <w:p w14:paraId="2414C950" w14:textId="77777777" w:rsidR="00637C19" w:rsidRDefault="00637C19" w:rsidP="00E73BFF">
      <w:pPr>
        <w:spacing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As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domestic</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transaction,</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commercial</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invoice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bill</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from</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the</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Seller</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Buyer.</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commercial</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invoice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include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description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goods,</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address</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shipper</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seller,</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delivery</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payment</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terms.</w:t>
      </w:r>
      <w:r w:rsidRPr="00D663C9">
        <w:rPr>
          <w:rFonts w:ascii="Times New Roman" w:eastAsiaTheme="minorEastAsia" w:hAnsi="Times New Roman" w:cs="Times New Roman"/>
          <w:color w:val="000000"/>
          <w:spacing w:val="10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buyer</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needs</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invoice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prove</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ownership</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arrange</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payment.</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Some</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government</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agencies</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use</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invoice</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to</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access</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customs</w:t>
      </w:r>
      <w:r w:rsidR="00EE334B">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duties</w:t>
      </w:r>
      <w:r w:rsidR="00EE334B">
        <w:rPr>
          <w:rFonts w:ascii="Times New Roman" w:eastAsiaTheme="minorEastAsia" w:hAnsi="Times New Roman" w:cs="Times New Roman"/>
          <w:color w:val="000000"/>
          <w:sz w:val="24"/>
        </w:rPr>
        <w:t xml:space="preserve">. </w:t>
      </w:r>
    </w:p>
    <w:p w14:paraId="4C7BD828" w14:textId="77777777" w:rsidR="00967284" w:rsidRDefault="00967284" w:rsidP="00E73BFF">
      <w:pPr>
        <w:spacing w:after="0" w:line="289" w:lineRule="exact"/>
        <w:jc w:val="both"/>
        <w:rPr>
          <w:rFonts w:ascii="Times New Roman" w:eastAsiaTheme="minorEastAsia" w:hAnsi="Times New Roman" w:cs="Times New Roman"/>
          <w:color w:val="000000"/>
          <w:sz w:val="24"/>
        </w:rPr>
      </w:pPr>
    </w:p>
    <w:p w14:paraId="4620450E" w14:textId="77777777" w:rsidR="00637C19" w:rsidRPr="00D663C9" w:rsidRDefault="00637C19" w:rsidP="00E73BFF">
      <w:pPr>
        <w:spacing w:after="0" w:line="0" w:lineRule="atLeast"/>
        <w:jc w:val="both"/>
        <w:rPr>
          <w:rFonts w:ascii="Times New Roman" w:eastAsiaTheme="minorEastAsia" w:hAnsi="Times New Roman" w:cs="Times New Roman"/>
          <w:color w:val="FF0000"/>
          <w:sz w:val="2"/>
        </w:rPr>
      </w:pPr>
    </w:p>
    <w:p w14:paraId="5F0611B6" w14:textId="77777777" w:rsidR="00637C19" w:rsidRPr="00967284" w:rsidRDefault="00637C19" w:rsidP="00E73BFF">
      <w:pPr>
        <w:pStyle w:val="Heading1"/>
        <w:jc w:val="both"/>
        <w:rPr>
          <w:rFonts w:eastAsiaTheme="minorEastAsia"/>
          <w:b/>
          <w:color w:val="auto"/>
        </w:rPr>
      </w:pPr>
      <w:bookmarkStart w:id="31" w:name="br17"/>
      <w:bookmarkEnd w:id="31"/>
      <w:r w:rsidRPr="00967284">
        <w:rPr>
          <w:rFonts w:eastAsiaTheme="minorEastAsia"/>
          <w:b/>
          <w:color w:val="auto"/>
        </w:rPr>
        <w:t>3.0 EXPORT PRICING</w:t>
      </w:r>
    </w:p>
    <w:p w14:paraId="06E254FA" w14:textId="77777777" w:rsidR="00637C19" w:rsidRPr="00967284" w:rsidRDefault="00637C19" w:rsidP="00E73BFF">
      <w:pPr>
        <w:pStyle w:val="Heading1"/>
        <w:jc w:val="both"/>
        <w:rPr>
          <w:rFonts w:eastAsiaTheme="minorEastAsia"/>
          <w:b/>
          <w:color w:val="auto"/>
        </w:rPr>
      </w:pPr>
      <w:r w:rsidRPr="00967284">
        <w:rPr>
          <w:rFonts w:eastAsiaTheme="minorEastAsia"/>
          <w:b/>
          <w:color w:val="auto"/>
        </w:rPr>
        <w:t>3.1 How</w:t>
      </w:r>
      <w:r w:rsidRPr="00967284">
        <w:rPr>
          <w:rFonts w:eastAsiaTheme="minorEastAsia"/>
          <w:b/>
          <w:color w:val="auto"/>
          <w:spacing w:val="1"/>
        </w:rPr>
        <w:t xml:space="preserve"> </w:t>
      </w:r>
      <w:r w:rsidRPr="00967284">
        <w:rPr>
          <w:rFonts w:eastAsiaTheme="minorEastAsia"/>
          <w:b/>
          <w:color w:val="auto"/>
        </w:rPr>
        <w:t>does an</w:t>
      </w:r>
      <w:r w:rsidRPr="00967284">
        <w:rPr>
          <w:rFonts w:eastAsiaTheme="minorEastAsia"/>
          <w:b/>
          <w:color w:val="auto"/>
          <w:spacing w:val="1"/>
        </w:rPr>
        <w:t xml:space="preserve"> </w:t>
      </w:r>
      <w:r w:rsidRPr="00967284">
        <w:rPr>
          <w:rFonts w:eastAsiaTheme="minorEastAsia"/>
          <w:b/>
          <w:color w:val="auto"/>
        </w:rPr>
        <w:t>exporter</w:t>
      </w:r>
      <w:r w:rsidRPr="00967284">
        <w:rPr>
          <w:rFonts w:eastAsiaTheme="minorEastAsia"/>
          <w:b/>
          <w:color w:val="auto"/>
          <w:spacing w:val="1"/>
        </w:rPr>
        <w:t xml:space="preserve"> </w:t>
      </w:r>
      <w:r w:rsidRPr="00967284">
        <w:rPr>
          <w:rFonts w:eastAsiaTheme="minorEastAsia"/>
          <w:b/>
          <w:color w:val="auto"/>
        </w:rPr>
        <w:t>price</w:t>
      </w:r>
      <w:r w:rsidRPr="00967284">
        <w:rPr>
          <w:rFonts w:eastAsiaTheme="minorEastAsia"/>
          <w:b/>
          <w:color w:val="auto"/>
          <w:spacing w:val="-1"/>
        </w:rPr>
        <w:t xml:space="preserve"> </w:t>
      </w:r>
      <w:r w:rsidRPr="00967284">
        <w:rPr>
          <w:rFonts w:eastAsiaTheme="minorEastAsia"/>
          <w:b/>
          <w:color w:val="auto"/>
        </w:rPr>
        <w:t>a</w:t>
      </w:r>
      <w:r w:rsidRPr="00967284">
        <w:rPr>
          <w:rFonts w:eastAsiaTheme="minorEastAsia"/>
          <w:b/>
          <w:color w:val="auto"/>
          <w:spacing w:val="-1"/>
        </w:rPr>
        <w:t xml:space="preserve"> </w:t>
      </w:r>
      <w:r w:rsidRPr="00967284">
        <w:rPr>
          <w:rFonts w:eastAsiaTheme="minorEastAsia"/>
          <w:b/>
          <w:color w:val="auto"/>
        </w:rPr>
        <w:t>product?</w:t>
      </w:r>
    </w:p>
    <w:p w14:paraId="33E2B6D7" w14:textId="77777777" w:rsidR="00E73BFF" w:rsidRPr="00D663C9" w:rsidRDefault="00637C19" w:rsidP="00E73BFF">
      <w:pPr>
        <w:spacing w:before="290"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Pricing</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one</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most</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pacing w:val="1"/>
          <w:sz w:val="24"/>
        </w:rPr>
        <w:t>vital</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decisions</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pacing w:val="1"/>
          <w:sz w:val="24"/>
        </w:rPr>
        <w:t>During</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negotiations,</w:t>
      </w:r>
      <w:r w:rsidR="0096728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exporters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too</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often</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pacing w:val="1"/>
          <w:sz w:val="24"/>
        </w:rPr>
        <w:t>limit</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discussions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pricing</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issues.</w:t>
      </w:r>
      <w:r w:rsidRPr="00D663C9">
        <w:rPr>
          <w:rFonts w:ascii="Times New Roman" w:eastAsiaTheme="minorEastAsia" w:hAnsi="Times New Roman" w:cs="Times New Roman"/>
          <w:color w:val="000000"/>
          <w:spacing w:val="145"/>
          <w:sz w:val="24"/>
        </w:rPr>
        <w:t xml:space="preserve"> </w:t>
      </w:r>
      <w:r w:rsidRPr="00D663C9">
        <w:rPr>
          <w:rFonts w:ascii="Times New Roman" w:eastAsiaTheme="minorEastAsia" w:hAnsi="Times New Roman" w:cs="Times New Roman"/>
          <w:color w:val="000000"/>
          <w:sz w:val="24"/>
        </w:rPr>
        <w:t>Although</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pricing</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key</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factor</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any</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business</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transaction,</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number</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other</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questions</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pacing w:val="1"/>
          <w:sz w:val="24"/>
        </w:rPr>
        <w:t>also</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need</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pacing w:val="-1"/>
          <w:sz w:val="24"/>
        </w:rPr>
        <w:t>be</w:t>
      </w:r>
      <w:r w:rsidR="00E46785">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clarified</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before</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any</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business</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proposal</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considered.</w:t>
      </w:r>
      <w:r w:rsidRPr="00D663C9">
        <w:rPr>
          <w:rFonts w:ascii="Times New Roman" w:eastAsiaTheme="minorEastAsia" w:hAnsi="Times New Roman" w:cs="Times New Roman"/>
          <w:color w:val="000000"/>
          <w:spacing w:val="193"/>
          <w:sz w:val="24"/>
        </w:rPr>
        <w:t xml:space="preserve"> </w:t>
      </w:r>
      <w:r w:rsidRPr="00D663C9">
        <w:rPr>
          <w:rFonts w:ascii="Times New Roman" w:eastAsiaTheme="minorEastAsia" w:hAnsi="Times New Roman" w:cs="Times New Roman"/>
          <w:color w:val="000000"/>
          <w:sz w:val="24"/>
        </w:rPr>
        <w:t>Yet,</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very</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often,</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new</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exporters</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compromise</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price</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pacing w:val="1"/>
          <w:sz w:val="24"/>
        </w:rPr>
        <w:t>at</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beginning</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discussions,</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thereby</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sidelining</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other</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negotiating</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strengths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they</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might</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possess.</w:t>
      </w:r>
      <w:r w:rsidRPr="00D663C9">
        <w:rPr>
          <w:rFonts w:ascii="Times New Roman" w:eastAsiaTheme="minorEastAsia" w:hAnsi="Times New Roman" w:cs="Times New Roman"/>
          <w:color w:val="000000"/>
          <w:spacing w:val="114"/>
          <w:sz w:val="24"/>
        </w:rPr>
        <w:t xml:space="preserve"> </w:t>
      </w:r>
      <w:r w:rsidRPr="00D663C9">
        <w:rPr>
          <w:rFonts w:ascii="Times New Roman" w:eastAsiaTheme="minorEastAsia" w:hAnsi="Times New Roman" w:cs="Times New Roman"/>
          <w:color w:val="000000"/>
          <w:sz w:val="24"/>
        </w:rPr>
        <w:t>Negotiations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price</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should</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postponed</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whenever</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possible</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until</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pacing w:val="-1"/>
          <w:sz w:val="24"/>
        </w:rPr>
        <w:t>other</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aspects</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transaction</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have</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been</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agreed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upon.</w:t>
      </w:r>
    </w:p>
    <w:p w14:paraId="1B8D1C8A" w14:textId="77777777" w:rsidR="00637C19" w:rsidRPr="00D663C9" w:rsidRDefault="00637C19" w:rsidP="00E73BFF">
      <w:pPr>
        <w:spacing w:before="291"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addition</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understanding</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customer's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preferences,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assess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pacing w:val="1"/>
          <w:sz w:val="24"/>
        </w:rPr>
        <w:t>the</w:t>
      </w:r>
      <w:r w:rsidR="00E46785">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competition</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pacing w:val="1"/>
          <w:sz w:val="24"/>
        </w:rPr>
        <w:t>both</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domestic</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foreign</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suppliers,</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familiar</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the</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prices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they</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quote.</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distribution</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channels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promotional</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tools,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the</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message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sent,</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pacing w:val="1"/>
          <w:sz w:val="24"/>
        </w:rPr>
        <w:t>also</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examined.</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enable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make</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effective</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counter-proposals,</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detailed</w:t>
      </w:r>
      <w:r w:rsidR="00E46785">
        <w:rPr>
          <w:rFonts w:ascii="Times New Roman" w:eastAsiaTheme="minorEastAsia" w:hAnsi="Times New Roman" w:cs="Times New Roman"/>
          <w:color w:val="000000"/>
          <w:sz w:val="24"/>
        </w:rPr>
        <w:t xml:space="preserve"> i</w:t>
      </w:r>
      <w:r w:rsidRPr="00D663C9">
        <w:rPr>
          <w:rFonts w:ascii="Times New Roman" w:eastAsiaTheme="minorEastAsia" w:hAnsi="Times New Roman" w:cs="Times New Roman"/>
          <w:color w:val="000000"/>
          <w:sz w:val="24"/>
        </w:rPr>
        <w:t>nformation</w:t>
      </w:r>
      <w:r w:rsidRPr="00D663C9">
        <w:rPr>
          <w:rFonts w:ascii="Times New Roman" w:eastAsiaTheme="minorEastAsia" w:hAnsi="Times New Roman" w:cs="Times New Roman"/>
          <w:color w:val="000000"/>
          <w:spacing w:val="137"/>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137"/>
          <w:sz w:val="24"/>
        </w:rPr>
        <w:t xml:space="preserve"> </w:t>
      </w:r>
      <w:r w:rsidRPr="00D663C9">
        <w:rPr>
          <w:rFonts w:ascii="Times New Roman" w:eastAsiaTheme="minorEastAsia" w:hAnsi="Times New Roman" w:cs="Times New Roman"/>
          <w:color w:val="000000"/>
          <w:sz w:val="24"/>
        </w:rPr>
        <w:lastRenderedPageBreak/>
        <w:t>the</w:t>
      </w:r>
      <w:r w:rsidRPr="00D663C9">
        <w:rPr>
          <w:rFonts w:ascii="Times New Roman" w:eastAsiaTheme="minorEastAsia" w:hAnsi="Times New Roman" w:cs="Times New Roman"/>
          <w:color w:val="000000"/>
          <w:spacing w:val="137"/>
          <w:sz w:val="24"/>
        </w:rPr>
        <w:t xml:space="preserve"> </w:t>
      </w:r>
      <w:r w:rsidRPr="00D663C9">
        <w:rPr>
          <w:rFonts w:ascii="Times New Roman" w:eastAsiaTheme="minorEastAsia" w:hAnsi="Times New Roman" w:cs="Times New Roman"/>
          <w:color w:val="000000"/>
          <w:sz w:val="24"/>
        </w:rPr>
        <w:t>costs</w:t>
      </w:r>
      <w:r w:rsidRPr="00D663C9">
        <w:rPr>
          <w:rFonts w:ascii="Times New Roman" w:eastAsiaTheme="minorEastAsia" w:hAnsi="Times New Roman" w:cs="Times New Roman"/>
          <w:color w:val="000000"/>
          <w:spacing w:val="13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36"/>
          <w:sz w:val="24"/>
        </w:rPr>
        <w:t xml:space="preserve"> </w:t>
      </w:r>
      <w:r w:rsidRPr="00D663C9">
        <w:rPr>
          <w:rFonts w:ascii="Times New Roman" w:eastAsiaTheme="minorEastAsia" w:hAnsi="Times New Roman" w:cs="Times New Roman"/>
          <w:color w:val="000000"/>
          <w:sz w:val="24"/>
        </w:rPr>
        <w:t>production</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operations,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freight insurance,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packing,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pacing w:val="1"/>
          <w:sz w:val="24"/>
        </w:rPr>
        <w:t>other</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related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expenses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also needed.</w:t>
      </w:r>
    </w:p>
    <w:p w14:paraId="0F8CAA16" w14:textId="77777777" w:rsidR="00637C19" w:rsidRDefault="00637C19" w:rsidP="00E73BFF">
      <w:pPr>
        <w:spacing w:before="287" w:after="0" w:line="289" w:lineRule="exact"/>
        <w:jc w:val="both"/>
        <w:rPr>
          <w:rFonts w:ascii="Times New Roman" w:eastAsiaTheme="minorEastAsia" w:hAnsi="Times New Roman" w:cs="Times New Roman"/>
          <w:color w:val="000000"/>
          <w:spacing w:val="-1"/>
          <w:sz w:val="24"/>
        </w:rPr>
      </w:pP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sell</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themselves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partners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committed</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long-term</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business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relationships,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the</w:t>
      </w:r>
      <w:r w:rsidR="00E46785">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stress</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following</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aspects</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his</w:t>
      </w:r>
      <w:r w:rsidRPr="00D663C9">
        <w:rPr>
          <w:rFonts w:ascii="Times New Roman" w:eastAsiaTheme="minorEastAsia" w:hAnsi="Times New Roman" w:cs="Times New Roman"/>
          <w:color w:val="000000"/>
          <w:spacing w:val="59"/>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59"/>
          <w:sz w:val="24"/>
        </w:rPr>
        <w:t xml:space="preserve"> </w:t>
      </w:r>
      <w:r w:rsidRPr="00D663C9">
        <w:rPr>
          <w:rFonts w:ascii="Times New Roman" w:eastAsiaTheme="minorEastAsia" w:hAnsi="Times New Roman" w:cs="Times New Roman"/>
          <w:color w:val="000000"/>
          <w:sz w:val="24"/>
        </w:rPr>
        <w:t>her</w:t>
      </w:r>
      <w:r w:rsidRPr="00D663C9">
        <w:rPr>
          <w:rFonts w:ascii="Times New Roman" w:eastAsiaTheme="minorEastAsia" w:hAnsi="Times New Roman" w:cs="Times New Roman"/>
          <w:color w:val="000000"/>
          <w:spacing w:val="59"/>
          <w:sz w:val="24"/>
        </w:rPr>
        <w:t xml:space="preserve"> </w:t>
      </w:r>
      <w:r w:rsidRPr="00D663C9">
        <w:rPr>
          <w:rFonts w:ascii="Times New Roman" w:eastAsiaTheme="minorEastAsia" w:hAnsi="Times New Roman" w:cs="Times New Roman"/>
          <w:color w:val="000000"/>
          <w:sz w:val="24"/>
        </w:rPr>
        <w:t>operations:</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management</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capabilities;</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production</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capacity</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processes;</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pacing w:val="1"/>
          <w:sz w:val="24"/>
        </w:rPr>
        <w:t>quality</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control</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systems;</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technical</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co-operation,</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pacing w:val="1"/>
          <w:sz w:val="24"/>
        </w:rPr>
        <w:t>if</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z w:val="24"/>
        </w:rPr>
        <w:t>any,</w:t>
      </w:r>
      <w:r w:rsidRPr="00D663C9">
        <w:rPr>
          <w:rFonts w:ascii="Times New Roman" w:eastAsiaTheme="minorEastAsia" w:hAnsi="Times New Roman" w:cs="Times New Roman"/>
          <w:color w:val="000000"/>
          <w:spacing w:val="78"/>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z w:val="24"/>
        </w:rPr>
        <w:t>foreign</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z w:val="24"/>
        </w:rPr>
        <w:t>firms;</w:t>
      </w:r>
      <w:r w:rsidRPr="00D663C9">
        <w:rPr>
          <w:rFonts w:ascii="Times New Roman" w:eastAsiaTheme="minorEastAsia" w:hAnsi="Times New Roman" w:cs="Times New Roman"/>
          <w:color w:val="000000"/>
          <w:spacing w:val="78"/>
          <w:sz w:val="24"/>
        </w:rPr>
        <w:t xml:space="preserve"> </w:t>
      </w:r>
      <w:r w:rsidRPr="00D663C9">
        <w:rPr>
          <w:rFonts w:ascii="Times New Roman" w:eastAsiaTheme="minorEastAsia" w:hAnsi="Times New Roman" w:cs="Times New Roman"/>
          <w:color w:val="000000"/>
          <w:sz w:val="24"/>
        </w:rPr>
        <w:t>structures</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pacing w:val="1"/>
          <w:sz w:val="24"/>
        </w:rPr>
        <w:t>for</w:t>
      </w:r>
      <w:r w:rsidRPr="00D663C9">
        <w:rPr>
          <w:rFonts w:ascii="Times New Roman" w:eastAsiaTheme="minorEastAsia" w:hAnsi="Times New Roman" w:cs="Times New Roman"/>
          <w:color w:val="000000"/>
          <w:spacing w:val="78"/>
          <w:sz w:val="24"/>
        </w:rPr>
        <w:t xml:space="preserve"> </w:t>
      </w:r>
      <w:r w:rsidRPr="00D663C9">
        <w:rPr>
          <w:rFonts w:ascii="Times New Roman" w:eastAsiaTheme="minorEastAsia" w:hAnsi="Times New Roman" w:cs="Times New Roman"/>
          <w:color w:val="000000"/>
          <w:sz w:val="24"/>
        </w:rPr>
        <w:t>handling</w:t>
      </w:r>
      <w:r w:rsidRPr="00D663C9">
        <w:rPr>
          <w:rFonts w:ascii="Times New Roman" w:eastAsiaTheme="minorEastAsia" w:hAnsi="Times New Roman" w:cs="Times New Roman"/>
          <w:color w:val="000000"/>
          <w:spacing w:val="77"/>
          <w:sz w:val="24"/>
        </w:rPr>
        <w:t xml:space="preserve"> </w:t>
      </w:r>
      <w:r w:rsidRPr="00D663C9">
        <w:rPr>
          <w:rFonts w:ascii="Times New Roman" w:eastAsiaTheme="minorEastAsia" w:hAnsi="Times New Roman" w:cs="Times New Roman"/>
          <w:color w:val="000000"/>
          <w:sz w:val="24"/>
        </w:rPr>
        <w:t>orders;</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z w:val="24"/>
        </w:rPr>
        <w:t>export</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experience,</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including</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types</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companies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dealt</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financial</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standing</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links</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banks.</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After</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dealing</w:t>
      </w:r>
      <w:r w:rsidRPr="00D663C9">
        <w:rPr>
          <w:rFonts w:ascii="Times New Roman" w:eastAsiaTheme="minorEastAsia" w:hAnsi="Times New Roman" w:cs="Times New Roman"/>
          <w:color w:val="000000"/>
          <w:spacing w:val="70"/>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these</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pacing w:val="-1"/>
          <w:sz w:val="24"/>
        </w:rPr>
        <w:t>issues,</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pacing w:val="2"/>
          <w:sz w:val="24"/>
        </w:rPr>
        <w:t>then</w:t>
      </w:r>
      <w:r w:rsidRPr="00D663C9">
        <w:rPr>
          <w:rFonts w:ascii="Times New Roman" w:eastAsiaTheme="minorEastAsia" w:hAnsi="Times New Roman" w:cs="Times New Roman"/>
          <w:color w:val="000000"/>
          <w:spacing w:val="70"/>
          <w:sz w:val="24"/>
        </w:rPr>
        <w:t xml:space="preserve"> </w:t>
      </w:r>
      <w:r w:rsidRPr="00D663C9">
        <w:rPr>
          <w:rFonts w:ascii="Times New Roman" w:eastAsiaTheme="minorEastAsia" w:hAnsi="Times New Roman" w:cs="Times New Roman"/>
          <w:color w:val="000000"/>
          <w:sz w:val="24"/>
        </w:rPr>
        <w:t>steer</w:t>
      </w:r>
      <w:r w:rsidRPr="00D663C9">
        <w:rPr>
          <w:rFonts w:ascii="Times New Roman" w:eastAsiaTheme="minorEastAsia" w:hAnsi="Times New Roman" w:cs="Times New Roman"/>
          <w:color w:val="000000"/>
          <w:spacing w:val="71"/>
          <w:sz w:val="24"/>
        </w:rPr>
        <w:t xml:space="preserve"> </w:t>
      </w:r>
      <w:r w:rsidRPr="00D663C9">
        <w:rPr>
          <w:rFonts w:ascii="Times New Roman" w:eastAsiaTheme="minorEastAsia" w:hAnsi="Times New Roman" w:cs="Times New Roman"/>
          <w:color w:val="000000"/>
          <w:sz w:val="24"/>
        </w:rPr>
        <w:t>the</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discussion</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towards</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price</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quotations.</w:t>
      </w:r>
      <w:r w:rsidRPr="00D663C9">
        <w:rPr>
          <w:rFonts w:ascii="Times New Roman" w:eastAsiaTheme="minorEastAsia" w:hAnsi="Times New Roman" w:cs="Times New Roman"/>
          <w:color w:val="000000"/>
          <w:spacing w:val="168"/>
          <w:sz w:val="24"/>
        </w:rPr>
        <w:t xml:space="preserve"> </w:t>
      </w:r>
      <w:r w:rsidRPr="00D663C9">
        <w:rPr>
          <w:rFonts w:ascii="Times New Roman" w:eastAsiaTheme="minorEastAsia" w:hAnsi="Times New Roman" w:cs="Times New Roman"/>
          <w:color w:val="000000"/>
          <w:sz w:val="24"/>
        </w:rPr>
        <w:t>It</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phase</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must</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clarify</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all</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matters</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pertaining</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credit</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terms,</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payment</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schedules,</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currencies</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of</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payment,</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insurance,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commission</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rates,</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warehousing</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charges,</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pacing w:val="1"/>
          <w:sz w:val="24"/>
        </w:rPr>
        <w:t>after-sales</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servicing</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responsibilities,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costs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replacing</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damaged</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106"/>
          <w:sz w:val="24"/>
        </w:rPr>
        <w:t xml:space="preserve"> </w:t>
      </w:r>
      <w:r w:rsidRPr="00D663C9">
        <w:rPr>
          <w:rFonts w:ascii="Times New Roman" w:eastAsiaTheme="minorEastAsia" w:hAnsi="Times New Roman" w:cs="Times New Roman"/>
          <w:color w:val="000000"/>
          <w:sz w:val="24"/>
        </w:rPr>
        <w:t>Agreement</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these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points</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constitutes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"price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package".</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Above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all,</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"price</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package"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negotiated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be</w:t>
      </w:r>
      <w:r w:rsidR="00E46785">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profitable for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exporter.</w:t>
      </w:r>
    </w:p>
    <w:p w14:paraId="2265BA34" w14:textId="77777777" w:rsidR="00637C19" w:rsidRDefault="00637C19" w:rsidP="00E73BFF">
      <w:pPr>
        <w:spacing w:after="0" w:line="0" w:lineRule="atLeast"/>
        <w:jc w:val="both"/>
        <w:rPr>
          <w:rFonts w:ascii="Times New Roman" w:eastAsiaTheme="minorEastAsia" w:hAnsi="Times New Roman" w:cs="Times New Roman"/>
          <w:color w:val="FF0000"/>
          <w:sz w:val="2"/>
        </w:rPr>
      </w:pPr>
    </w:p>
    <w:p w14:paraId="33A516D0" w14:textId="77777777" w:rsidR="00E46785" w:rsidRDefault="00E46785" w:rsidP="00E73BFF">
      <w:pPr>
        <w:spacing w:after="0" w:line="0" w:lineRule="atLeast"/>
        <w:jc w:val="both"/>
        <w:rPr>
          <w:rFonts w:ascii="Times New Roman" w:eastAsiaTheme="minorEastAsia" w:hAnsi="Times New Roman" w:cs="Times New Roman"/>
          <w:color w:val="FF0000"/>
          <w:sz w:val="2"/>
        </w:rPr>
      </w:pPr>
    </w:p>
    <w:p w14:paraId="5F68ECB2" w14:textId="77777777" w:rsidR="00E46785" w:rsidRPr="00D663C9" w:rsidRDefault="00E46785" w:rsidP="00E73BFF">
      <w:pPr>
        <w:spacing w:after="0" w:line="0" w:lineRule="atLeast"/>
        <w:jc w:val="both"/>
        <w:rPr>
          <w:rFonts w:ascii="Times New Roman" w:eastAsiaTheme="minorEastAsia" w:hAnsi="Times New Roman" w:cs="Times New Roman"/>
          <w:color w:val="FF0000"/>
          <w:sz w:val="2"/>
        </w:rPr>
      </w:pPr>
    </w:p>
    <w:p w14:paraId="574D5F46" w14:textId="77777777" w:rsidR="00637C19" w:rsidRPr="00E46785" w:rsidRDefault="00637C19" w:rsidP="00E73BFF">
      <w:pPr>
        <w:pStyle w:val="Heading1"/>
        <w:jc w:val="both"/>
        <w:rPr>
          <w:rFonts w:eastAsiaTheme="minorEastAsia"/>
          <w:b/>
          <w:color w:val="auto"/>
        </w:rPr>
      </w:pPr>
      <w:bookmarkStart w:id="32" w:name="br18"/>
      <w:bookmarkEnd w:id="32"/>
      <w:r w:rsidRPr="00E46785">
        <w:rPr>
          <w:rFonts w:eastAsiaTheme="minorEastAsia"/>
          <w:b/>
          <w:color w:val="auto"/>
        </w:rPr>
        <w:t>3.2 Price</w:t>
      </w:r>
      <w:r w:rsidRPr="00E46785">
        <w:rPr>
          <w:rFonts w:eastAsiaTheme="minorEastAsia"/>
          <w:b/>
          <w:color w:val="auto"/>
          <w:spacing w:val="-1"/>
        </w:rPr>
        <w:t xml:space="preserve"> </w:t>
      </w:r>
      <w:r w:rsidR="00E46785" w:rsidRPr="00E46785">
        <w:rPr>
          <w:rFonts w:eastAsiaTheme="minorEastAsia"/>
          <w:b/>
          <w:color w:val="auto"/>
        </w:rPr>
        <w:t>N</w:t>
      </w:r>
      <w:r w:rsidRPr="00E46785">
        <w:rPr>
          <w:rFonts w:eastAsiaTheme="minorEastAsia"/>
          <w:b/>
          <w:color w:val="auto"/>
        </w:rPr>
        <w:t>egotiation</w:t>
      </w:r>
      <w:r w:rsidR="00E46785" w:rsidRPr="00E46785">
        <w:rPr>
          <w:rFonts w:eastAsiaTheme="minorEastAsia"/>
          <w:b/>
          <w:color w:val="auto"/>
          <w:spacing w:val="1"/>
        </w:rPr>
        <w:t xml:space="preserve"> T</w:t>
      </w:r>
      <w:r w:rsidRPr="00E46785">
        <w:rPr>
          <w:rFonts w:eastAsiaTheme="minorEastAsia"/>
          <w:b/>
          <w:color w:val="auto"/>
          <w:spacing w:val="1"/>
        </w:rPr>
        <w:t>ips</w:t>
      </w:r>
    </w:p>
    <w:p w14:paraId="4E4CEEE0" w14:textId="77777777" w:rsidR="00637C19" w:rsidRPr="00D663C9" w:rsidRDefault="00637C19" w:rsidP="00E73BFF">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If</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customer</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indicates</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initial</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pacing w:val="-1"/>
          <w:sz w:val="24"/>
        </w:rPr>
        <w:t>price</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quoted</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too</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high,</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3"/>
          <w:sz w:val="24"/>
        </w:rPr>
        <w:t xml:space="preserve"> </w:t>
      </w:r>
      <w:r w:rsidR="00E46785">
        <w:rPr>
          <w:rFonts w:ascii="Times New Roman" w:eastAsiaTheme="minorEastAsia" w:hAnsi="Times New Roman" w:cs="Times New Roman"/>
          <w:color w:val="000000"/>
          <w:sz w:val="24"/>
        </w:rPr>
        <w:t xml:space="preserve">substantial </w:t>
      </w:r>
      <w:r w:rsidRPr="00D663C9">
        <w:rPr>
          <w:rFonts w:ascii="Times New Roman" w:eastAsiaTheme="minorEastAsia" w:hAnsi="Times New Roman" w:cs="Times New Roman"/>
          <w:color w:val="000000"/>
          <w:spacing w:val="-1"/>
          <w:sz w:val="24"/>
        </w:rPr>
        <w:t>drop</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required,</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not</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hesitate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ask</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what</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basis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pacing w:val="-1"/>
          <w:sz w:val="24"/>
        </w:rPr>
        <w:t>drop</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pacing w:val="1"/>
          <w:sz w:val="24"/>
        </w:rPr>
        <w:t>is</w:t>
      </w:r>
      <w:r w:rsidR="00E46785">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called</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pacing w:val="-1"/>
          <w:sz w:val="24"/>
        </w:rPr>
        <w:t>for.</w:t>
      </w:r>
      <w:r w:rsidR="00E46785">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Stress</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z w:val="24"/>
        </w:rPr>
        <w:t>must</w:t>
      </w:r>
      <w:r w:rsidRPr="00D663C9">
        <w:rPr>
          <w:rFonts w:ascii="Times New Roman" w:eastAsiaTheme="minorEastAsia" w:hAnsi="Times New Roman" w:cs="Times New Roman"/>
          <w:color w:val="000000"/>
          <w:spacing w:val="97"/>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z w:val="24"/>
        </w:rPr>
        <w:t>laid</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pacing w:val="-1"/>
          <w:sz w:val="24"/>
        </w:rPr>
        <w:t>product</w:t>
      </w:r>
      <w:r w:rsidRPr="00D663C9">
        <w:rPr>
          <w:rFonts w:ascii="Times New Roman" w:eastAsiaTheme="minorEastAsia" w:hAnsi="Times New Roman" w:cs="Times New Roman"/>
          <w:color w:val="000000"/>
          <w:spacing w:val="97"/>
          <w:sz w:val="24"/>
        </w:rPr>
        <w:t xml:space="preserve"> </w:t>
      </w:r>
      <w:r w:rsidRPr="00D663C9">
        <w:rPr>
          <w:rFonts w:ascii="Times New Roman" w:eastAsiaTheme="minorEastAsia" w:hAnsi="Times New Roman" w:cs="Times New Roman"/>
          <w:color w:val="000000"/>
          <w:spacing w:val="1"/>
          <w:sz w:val="24"/>
        </w:rPr>
        <w:t>quality</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z w:val="24"/>
        </w:rPr>
        <w:t>benefits</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z w:val="24"/>
        </w:rPr>
        <w:t>before</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z w:val="24"/>
        </w:rPr>
        <w:t>any</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discussions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price.</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If</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customer</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indicates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better</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offers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have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been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received</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z w:val="24"/>
        </w:rPr>
        <w:t>other</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exporters,</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z w:val="24"/>
        </w:rPr>
        <w:t>more</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z w:val="24"/>
        </w:rPr>
        <w:t>details</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requested</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such</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offers.</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If</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customer</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makes</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counter-offer</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requests</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price</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discount,</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should</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avoid</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making</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better</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offer</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without</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simultaneously</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asking</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something</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return.</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example,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customer</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could</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make</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pacing w:val="-1"/>
          <w:sz w:val="24"/>
        </w:rPr>
        <w:t>specific</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suggestion,</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pacing w:val="-1"/>
          <w:sz w:val="24"/>
        </w:rPr>
        <w:t>such</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"If</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I</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give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you</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a</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5%</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price</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discount,</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would</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you</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arrange</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pacing w:val="-1"/>
          <w:sz w:val="24"/>
        </w:rPr>
        <w:t>surface</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transport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including</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storage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costs?"</w:t>
      </w:r>
      <w:r w:rsidR="00E46785">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"Last</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offers"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presented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customer</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also</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avoided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prevent</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agreeing</w:t>
      </w:r>
      <w:r w:rsidR="00E4678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 xml:space="preserve">to terms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haste.</w:t>
      </w:r>
    </w:p>
    <w:p w14:paraId="7874D72C" w14:textId="77777777" w:rsidR="00637C19" w:rsidRPr="00D663C9" w:rsidRDefault="00637C19" w:rsidP="00E73BFF">
      <w:pPr>
        <w:spacing w:before="278" w:after="0" w:line="29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If 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customer accepts the price quoted,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 exporter should:</w:t>
      </w:r>
    </w:p>
    <w:p w14:paraId="356F9DFC" w14:textId="77777777" w:rsidR="00E46785" w:rsidRDefault="00637C19" w:rsidP="00E73BFF">
      <w:pPr>
        <w:pStyle w:val="ListParagraph"/>
        <w:numPr>
          <w:ilvl w:val="0"/>
          <w:numId w:val="33"/>
        </w:numPr>
        <w:spacing w:before="290" w:after="0" w:line="292" w:lineRule="exact"/>
        <w:rPr>
          <w:rFonts w:ascii="Times New Roman" w:hAnsi="Times New Roman" w:cs="Times New Roman"/>
          <w:color w:val="000000"/>
          <w:sz w:val="24"/>
        </w:rPr>
      </w:pPr>
      <w:r w:rsidRPr="00E46785">
        <w:rPr>
          <w:rFonts w:ascii="Times New Roman" w:hAnsi="Times New Roman" w:cs="Times New Roman"/>
          <w:color w:val="000000"/>
          <w:sz w:val="24"/>
        </w:rPr>
        <w:t>Recalculate the costing,</w:t>
      </w:r>
      <w:r w:rsidRPr="00E46785">
        <w:rPr>
          <w:rFonts w:ascii="Times New Roman" w:hAnsi="Times New Roman" w:cs="Times New Roman"/>
          <w:color w:val="000000"/>
          <w:spacing w:val="1"/>
          <w:sz w:val="24"/>
        </w:rPr>
        <w:t xml:space="preserve"> </w:t>
      </w:r>
      <w:r w:rsidRPr="00E46785">
        <w:rPr>
          <w:rFonts w:ascii="Times New Roman" w:hAnsi="Times New Roman" w:cs="Times New Roman"/>
          <w:color w:val="000000"/>
          <w:sz w:val="24"/>
        </w:rPr>
        <w:t>and</w:t>
      </w:r>
      <w:r w:rsidRPr="00E46785">
        <w:rPr>
          <w:rFonts w:ascii="Times New Roman" w:hAnsi="Times New Roman" w:cs="Times New Roman"/>
          <w:color w:val="000000"/>
          <w:spacing w:val="-2"/>
          <w:sz w:val="24"/>
        </w:rPr>
        <w:t xml:space="preserve"> </w:t>
      </w:r>
      <w:r w:rsidRPr="00E46785">
        <w:rPr>
          <w:rFonts w:ascii="Times New Roman" w:hAnsi="Times New Roman" w:cs="Times New Roman"/>
          <w:color w:val="000000"/>
          <w:sz w:val="24"/>
        </w:rPr>
        <w:t>check competitors'</w:t>
      </w:r>
      <w:r w:rsidRPr="00E46785">
        <w:rPr>
          <w:rFonts w:ascii="Times New Roman" w:hAnsi="Times New Roman" w:cs="Times New Roman"/>
          <w:color w:val="000000"/>
          <w:spacing w:val="-2"/>
          <w:sz w:val="24"/>
        </w:rPr>
        <w:t xml:space="preserve"> </w:t>
      </w:r>
      <w:r w:rsidRPr="00E46785">
        <w:rPr>
          <w:rFonts w:ascii="Times New Roman" w:hAnsi="Times New Roman" w:cs="Times New Roman"/>
          <w:color w:val="000000"/>
          <w:sz w:val="24"/>
        </w:rPr>
        <w:t>prices, to</w:t>
      </w:r>
      <w:r w:rsidRPr="00E46785">
        <w:rPr>
          <w:rFonts w:ascii="Times New Roman" w:hAnsi="Times New Roman" w:cs="Times New Roman"/>
          <w:color w:val="000000"/>
          <w:spacing w:val="1"/>
          <w:sz w:val="24"/>
        </w:rPr>
        <w:t xml:space="preserve"> </w:t>
      </w:r>
      <w:r w:rsidRPr="00E46785">
        <w:rPr>
          <w:rFonts w:ascii="Times New Roman" w:hAnsi="Times New Roman" w:cs="Times New Roman"/>
          <w:color w:val="000000"/>
          <w:sz w:val="24"/>
        </w:rPr>
        <w:t>ensure</w:t>
      </w:r>
      <w:r w:rsidRPr="00E46785">
        <w:rPr>
          <w:rFonts w:ascii="Times New Roman" w:hAnsi="Times New Roman" w:cs="Times New Roman"/>
          <w:color w:val="000000"/>
          <w:spacing w:val="3"/>
          <w:sz w:val="24"/>
        </w:rPr>
        <w:t xml:space="preserve"> </w:t>
      </w:r>
      <w:r w:rsidR="00E46785">
        <w:rPr>
          <w:rFonts w:ascii="Times New Roman" w:hAnsi="Times New Roman" w:cs="Times New Roman"/>
          <w:color w:val="000000"/>
          <w:sz w:val="24"/>
        </w:rPr>
        <w:t>profitability.</w:t>
      </w:r>
    </w:p>
    <w:p w14:paraId="160C8EB6" w14:textId="77777777" w:rsidR="00637C19" w:rsidRPr="00E46785" w:rsidRDefault="00637C19" w:rsidP="00E73BFF">
      <w:pPr>
        <w:pStyle w:val="ListParagraph"/>
        <w:numPr>
          <w:ilvl w:val="0"/>
          <w:numId w:val="33"/>
        </w:numPr>
        <w:spacing w:before="290" w:after="0" w:line="292" w:lineRule="exact"/>
        <w:rPr>
          <w:rFonts w:ascii="Times New Roman" w:hAnsi="Times New Roman" w:cs="Times New Roman"/>
          <w:color w:val="000000"/>
          <w:sz w:val="24"/>
        </w:rPr>
      </w:pPr>
      <w:r w:rsidRPr="00E46785">
        <w:rPr>
          <w:rFonts w:ascii="Times New Roman" w:hAnsi="Times New Roman" w:cs="Times New Roman"/>
          <w:color w:val="000000"/>
          <w:sz w:val="24"/>
        </w:rPr>
        <w:t>Agree</w:t>
      </w:r>
      <w:r w:rsidRPr="00E46785">
        <w:rPr>
          <w:rFonts w:ascii="Times New Roman" w:hAnsi="Times New Roman" w:cs="Times New Roman"/>
          <w:color w:val="000000"/>
          <w:spacing w:val="8"/>
          <w:sz w:val="24"/>
        </w:rPr>
        <w:t xml:space="preserve"> </w:t>
      </w:r>
      <w:r w:rsidRPr="00E46785">
        <w:rPr>
          <w:rFonts w:ascii="Times New Roman" w:hAnsi="Times New Roman" w:cs="Times New Roman"/>
          <w:color w:val="000000"/>
          <w:sz w:val="24"/>
        </w:rPr>
        <w:t>to</w:t>
      </w:r>
      <w:r w:rsidRPr="00E46785">
        <w:rPr>
          <w:rFonts w:ascii="Times New Roman" w:hAnsi="Times New Roman" w:cs="Times New Roman"/>
          <w:color w:val="000000"/>
          <w:spacing w:val="8"/>
          <w:sz w:val="24"/>
        </w:rPr>
        <w:t xml:space="preserve"> </w:t>
      </w:r>
      <w:r w:rsidRPr="00E46785">
        <w:rPr>
          <w:rFonts w:ascii="Times New Roman" w:hAnsi="Times New Roman" w:cs="Times New Roman"/>
          <w:color w:val="000000"/>
          <w:sz w:val="24"/>
        </w:rPr>
        <w:t>the</w:t>
      </w:r>
      <w:r w:rsidRPr="00E46785">
        <w:rPr>
          <w:rFonts w:ascii="Times New Roman" w:hAnsi="Times New Roman" w:cs="Times New Roman"/>
          <w:color w:val="000000"/>
          <w:spacing w:val="7"/>
          <w:sz w:val="24"/>
        </w:rPr>
        <w:t xml:space="preserve"> </w:t>
      </w:r>
      <w:r w:rsidRPr="00E46785">
        <w:rPr>
          <w:rFonts w:ascii="Times New Roman" w:hAnsi="Times New Roman" w:cs="Times New Roman"/>
          <w:color w:val="000000"/>
          <w:sz w:val="24"/>
        </w:rPr>
        <w:t>order</w:t>
      </w:r>
      <w:r w:rsidRPr="00E46785">
        <w:rPr>
          <w:rFonts w:ascii="Times New Roman" w:hAnsi="Times New Roman" w:cs="Times New Roman"/>
          <w:color w:val="000000"/>
          <w:spacing w:val="7"/>
          <w:sz w:val="24"/>
        </w:rPr>
        <w:t xml:space="preserve"> </w:t>
      </w:r>
      <w:r w:rsidRPr="00E46785">
        <w:rPr>
          <w:rFonts w:ascii="Times New Roman" w:hAnsi="Times New Roman" w:cs="Times New Roman"/>
          <w:color w:val="000000"/>
          <w:spacing w:val="1"/>
          <w:sz w:val="24"/>
        </w:rPr>
        <w:t>as</w:t>
      </w:r>
      <w:r w:rsidRPr="00E46785">
        <w:rPr>
          <w:rFonts w:ascii="Times New Roman" w:hAnsi="Times New Roman" w:cs="Times New Roman"/>
          <w:color w:val="000000"/>
          <w:spacing w:val="4"/>
          <w:sz w:val="24"/>
        </w:rPr>
        <w:t xml:space="preserve"> </w:t>
      </w:r>
      <w:r w:rsidRPr="00E46785">
        <w:rPr>
          <w:rFonts w:ascii="Times New Roman" w:hAnsi="Times New Roman" w:cs="Times New Roman"/>
          <w:color w:val="000000"/>
          <w:sz w:val="24"/>
        </w:rPr>
        <w:t>a</w:t>
      </w:r>
      <w:r w:rsidRPr="00E46785">
        <w:rPr>
          <w:rFonts w:ascii="Times New Roman" w:hAnsi="Times New Roman" w:cs="Times New Roman"/>
          <w:color w:val="000000"/>
          <w:spacing w:val="8"/>
          <w:sz w:val="24"/>
        </w:rPr>
        <w:t xml:space="preserve"> </w:t>
      </w:r>
      <w:r w:rsidRPr="00E46785">
        <w:rPr>
          <w:rFonts w:ascii="Times New Roman" w:hAnsi="Times New Roman" w:cs="Times New Roman"/>
          <w:color w:val="000000"/>
          <w:sz w:val="24"/>
        </w:rPr>
        <w:t>trial</w:t>
      </w:r>
      <w:r w:rsidRPr="00E46785">
        <w:rPr>
          <w:rFonts w:ascii="Times New Roman" w:hAnsi="Times New Roman" w:cs="Times New Roman"/>
          <w:color w:val="000000"/>
          <w:spacing w:val="9"/>
          <w:sz w:val="24"/>
        </w:rPr>
        <w:t xml:space="preserve"> </w:t>
      </w:r>
      <w:r w:rsidRPr="00E46785">
        <w:rPr>
          <w:rFonts w:ascii="Times New Roman" w:hAnsi="Times New Roman" w:cs="Times New Roman"/>
          <w:color w:val="000000"/>
          <w:sz w:val="24"/>
        </w:rPr>
        <w:t>order</w:t>
      </w:r>
      <w:r w:rsidRPr="00E46785">
        <w:rPr>
          <w:rFonts w:ascii="Times New Roman" w:hAnsi="Times New Roman" w:cs="Times New Roman"/>
          <w:color w:val="000000"/>
          <w:spacing w:val="7"/>
          <w:sz w:val="24"/>
        </w:rPr>
        <w:t xml:space="preserve"> </w:t>
      </w:r>
      <w:r w:rsidRPr="00E46785">
        <w:rPr>
          <w:rFonts w:ascii="Times New Roman" w:hAnsi="Times New Roman" w:cs="Times New Roman"/>
          <w:color w:val="000000"/>
          <w:sz w:val="24"/>
        </w:rPr>
        <w:t>only,</w:t>
      </w:r>
      <w:r w:rsidRPr="00E46785">
        <w:rPr>
          <w:rFonts w:ascii="Times New Roman" w:hAnsi="Times New Roman" w:cs="Times New Roman"/>
          <w:color w:val="000000"/>
          <w:spacing w:val="10"/>
          <w:sz w:val="24"/>
        </w:rPr>
        <w:t xml:space="preserve"> </w:t>
      </w:r>
      <w:r w:rsidRPr="00E46785">
        <w:rPr>
          <w:rFonts w:ascii="Times New Roman" w:hAnsi="Times New Roman" w:cs="Times New Roman"/>
          <w:color w:val="000000"/>
          <w:sz w:val="24"/>
        </w:rPr>
        <w:t>to</w:t>
      </w:r>
      <w:r w:rsidRPr="00E46785">
        <w:rPr>
          <w:rFonts w:ascii="Times New Roman" w:hAnsi="Times New Roman" w:cs="Times New Roman"/>
          <w:color w:val="000000"/>
          <w:spacing w:val="5"/>
          <w:sz w:val="24"/>
        </w:rPr>
        <w:t xml:space="preserve"> </w:t>
      </w:r>
      <w:r w:rsidRPr="00E46785">
        <w:rPr>
          <w:rFonts w:ascii="Times New Roman" w:hAnsi="Times New Roman" w:cs="Times New Roman"/>
          <w:color w:val="000000"/>
          <w:sz w:val="24"/>
        </w:rPr>
        <w:t>make</w:t>
      </w:r>
      <w:r w:rsidRPr="00E46785">
        <w:rPr>
          <w:rFonts w:ascii="Times New Roman" w:hAnsi="Times New Roman" w:cs="Times New Roman"/>
          <w:color w:val="000000"/>
          <w:spacing w:val="6"/>
          <w:sz w:val="24"/>
        </w:rPr>
        <w:t xml:space="preserve"> </w:t>
      </w:r>
      <w:r w:rsidRPr="00E46785">
        <w:rPr>
          <w:rFonts w:ascii="Times New Roman" w:hAnsi="Times New Roman" w:cs="Times New Roman"/>
          <w:color w:val="000000"/>
          <w:spacing w:val="-1"/>
          <w:sz w:val="24"/>
        </w:rPr>
        <w:t>sure</w:t>
      </w:r>
      <w:r w:rsidRPr="00E46785">
        <w:rPr>
          <w:rFonts w:ascii="Times New Roman" w:hAnsi="Times New Roman" w:cs="Times New Roman"/>
          <w:color w:val="000000"/>
          <w:spacing w:val="8"/>
          <w:sz w:val="24"/>
        </w:rPr>
        <w:t xml:space="preserve"> </w:t>
      </w:r>
      <w:r w:rsidRPr="00E46785">
        <w:rPr>
          <w:rFonts w:ascii="Times New Roman" w:hAnsi="Times New Roman" w:cs="Times New Roman"/>
          <w:color w:val="000000"/>
          <w:sz w:val="24"/>
        </w:rPr>
        <w:t>production</w:t>
      </w:r>
      <w:r w:rsidRPr="00E46785">
        <w:rPr>
          <w:rFonts w:ascii="Times New Roman" w:hAnsi="Times New Roman" w:cs="Times New Roman"/>
          <w:color w:val="000000"/>
          <w:spacing w:val="10"/>
          <w:sz w:val="24"/>
        </w:rPr>
        <w:t xml:space="preserve"> </w:t>
      </w:r>
      <w:r w:rsidRPr="00E46785">
        <w:rPr>
          <w:rFonts w:ascii="Times New Roman" w:hAnsi="Times New Roman" w:cs="Times New Roman"/>
          <w:color w:val="000000"/>
          <w:sz w:val="24"/>
        </w:rPr>
        <w:t>and</w:t>
      </w:r>
      <w:r w:rsidRPr="00E46785">
        <w:rPr>
          <w:rFonts w:ascii="Times New Roman" w:hAnsi="Times New Roman" w:cs="Times New Roman"/>
          <w:color w:val="000000"/>
          <w:spacing w:val="6"/>
          <w:sz w:val="24"/>
        </w:rPr>
        <w:t xml:space="preserve"> </w:t>
      </w:r>
      <w:r w:rsidRPr="00E46785">
        <w:rPr>
          <w:rFonts w:ascii="Times New Roman" w:hAnsi="Times New Roman" w:cs="Times New Roman"/>
          <w:color w:val="000000"/>
          <w:sz w:val="24"/>
        </w:rPr>
        <w:t>delivery</w:t>
      </w:r>
      <w:r w:rsidR="00E46785" w:rsidRPr="00E46785">
        <w:rPr>
          <w:rFonts w:ascii="Times New Roman" w:hAnsi="Times New Roman" w:cs="Times New Roman"/>
          <w:color w:val="000000"/>
          <w:sz w:val="24"/>
        </w:rPr>
        <w:t xml:space="preserve"> c</w:t>
      </w:r>
      <w:r w:rsidRPr="00E46785">
        <w:rPr>
          <w:rFonts w:ascii="Times New Roman" w:hAnsi="Times New Roman" w:cs="Times New Roman"/>
          <w:color w:val="000000"/>
          <w:sz w:val="24"/>
        </w:rPr>
        <w:t xml:space="preserve">an </w:t>
      </w:r>
      <w:r w:rsidRPr="00E46785">
        <w:rPr>
          <w:rFonts w:ascii="Times New Roman" w:hAnsi="Times New Roman" w:cs="Times New Roman"/>
          <w:color w:val="000000"/>
          <w:spacing w:val="1"/>
          <w:sz w:val="24"/>
        </w:rPr>
        <w:t>be</w:t>
      </w:r>
      <w:r w:rsidRPr="00E46785">
        <w:rPr>
          <w:rFonts w:ascii="Times New Roman" w:hAnsi="Times New Roman" w:cs="Times New Roman"/>
          <w:color w:val="000000"/>
          <w:spacing w:val="-1"/>
          <w:sz w:val="24"/>
        </w:rPr>
        <w:t xml:space="preserve"> </w:t>
      </w:r>
      <w:r w:rsidRPr="00E46785">
        <w:rPr>
          <w:rFonts w:ascii="Times New Roman" w:hAnsi="Times New Roman" w:cs="Times New Roman"/>
          <w:color w:val="000000"/>
          <w:sz w:val="24"/>
        </w:rPr>
        <w:t>made for</w:t>
      </w:r>
      <w:r w:rsidRPr="00E46785">
        <w:rPr>
          <w:rFonts w:ascii="Times New Roman" w:hAnsi="Times New Roman" w:cs="Times New Roman"/>
          <w:color w:val="000000"/>
          <w:spacing w:val="-1"/>
          <w:sz w:val="24"/>
        </w:rPr>
        <w:t xml:space="preserve"> </w:t>
      </w:r>
      <w:r w:rsidRPr="00E46785">
        <w:rPr>
          <w:rFonts w:ascii="Times New Roman" w:hAnsi="Times New Roman" w:cs="Times New Roman"/>
          <w:color w:val="000000"/>
          <w:sz w:val="24"/>
        </w:rPr>
        <w:t>the</w:t>
      </w:r>
      <w:r w:rsidRPr="00E46785">
        <w:rPr>
          <w:rFonts w:ascii="Times New Roman" w:hAnsi="Times New Roman" w:cs="Times New Roman"/>
          <w:color w:val="000000"/>
          <w:spacing w:val="1"/>
          <w:sz w:val="24"/>
        </w:rPr>
        <w:t xml:space="preserve"> </w:t>
      </w:r>
      <w:r w:rsidRPr="00E46785">
        <w:rPr>
          <w:rFonts w:ascii="Times New Roman" w:hAnsi="Times New Roman" w:cs="Times New Roman"/>
          <w:color w:val="000000"/>
          <w:sz w:val="24"/>
        </w:rPr>
        <w:t>price.</w:t>
      </w:r>
    </w:p>
    <w:p w14:paraId="7ACB9E80" w14:textId="77777777" w:rsidR="00637C19" w:rsidRPr="00E46785" w:rsidRDefault="00637C19" w:rsidP="00E73BFF">
      <w:pPr>
        <w:pStyle w:val="Heading1"/>
        <w:jc w:val="both"/>
        <w:rPr>
          <w:rFonts w:eastAsiaTheme="minorEastAsia"/>
          <w:b/>
          <w:color w:val="auto"/>
        </w:rPr>
      </w:pPr>
      <w:r w:rsidRPr="00E46785">
        <w:rPr>
          <w:rFonts w:eastAsiaTheme="minorEastAsia"/>
          <w:b/>
          <w:color w:val="auto"/>
        </w:rPr>
        <w:t>3.3</w:t>
      </w:r>
      <w:r w:rsidRPr="00E46785">
        <w:rPr>
          <w:rFonts w:eastAsiaTheme="minorEastAsia"/>
          <w:b/>
          <w:color w:val="auto"/>
          <w:spacing w:val="1"/>
        </w:rPr>
        <w:t xml:space="preserve"> </w:t>
      </w:r>
      <w:r w:rsidRPr="00E46785">
        <w:rPr>
          <w:rFonts w:eastAsiaTheme="minorEastAsia"/>
          <w:b/>
          <w:color w:val="auto"/>
        </w:rPr>
        <w:t xml:space="preserve">Factors </w:t>
      </w:r>
      <w:r w:rsidRPr="00E46785">
        <w:rPr>
          <w:rFonts w:eastAsiaTheme="minorEastAsia"/>
          <w:b/>
          <w:color w:val="auto"/>
          <w:spacing w:val="1"/>
        </w:rPr>
        <w:t>to</w:t>
      </w:r>
      <w:r w:rsidRPr="00E46785">
        <w:rPr>
          <w:rFonts w:eastAsiaTheme="minorEastAsia"/>
          <w:b/>
          <w:color w:val="auto"/>
          <w:spacing w:val="-1"/>
        </w:rPr>
        <w:t xml:space="preserve"> Consider</w:t>
      </w:r>
      <w:r w:rsidRPr="00E46785">
        <w:rPr>
          <w:rFonts w:eastAsiaTheme="minorEastAsia"/>
          <w:b/>
          <w:color w:val="auto"/>
          <w:spacing w:val="1"/>
        </w:rPr>
        <w:t xml:space="preserve"> </w:t>
      </w:r>
      <w:r w:rsidRPr="00E46785">
        <w:rPr>
          <w:rFonts w:eastAsiaTheme="minorEastAsia"/>
          <w:b/>
          <w:color w:val="auto"/>
        </w:rPr>
        <w:t>in</w:t>
      </w:r>
      <w:r w:rsidRPr="00E46785">
        <w:rPr>
          <w:rFonts w:eastAsiaTheme="minorEastAsia"/>
          <w:b/>
          <w:color w:val="auto"/>
          <w:spacing w:val="1"/>
        </w:rPr>
        <w:t xml:space="preserve"> </w:t>
      </w:r>
      <w:r w:rsidRPr="00E46785">
        <w:rPr>
          <w:rFonts w:eastAsiaTheme="minorEastAsia"/>
          <w:b/>
          <w:color w:val="auto"/>
        </w:rPr>
        <w:t>Export</w:t>
      </w:r>
      <w:r w:rsidRPr="00E46785">
        <w:rPr>
          <w:rFonts w:eastAsiaTheme="minorEastAsia"/>
          <w:b/>
          <w:color w:val="auto"/>
          <w:spacing w:val="1"/>
        </w:rPr>
        <w:t xml:space="preserve"> </w:t>
      </w:r>
      <w:r w:rsidRPr="00E46785">
        <w:rPr>
          <w:rFonts w:eastAsiaTheme="minorEastAsia"/>
          <w:b/>
          <w:color w:val="auto"/>
        </w:rPr>
        <w:t>Pricing</w:t>
      </w:r>
    </w:p>
    <w:p w14:paraId="708C9227" w14:textId="77777777" w:rsidR="00E46785" w:rsidRPr="00E46785" w:rsidRDefault="00E46785" w:rsidP="00E73BFF">
      <w:pPr>
        <w:spacing w:before="294" w:after="0" w:line="290" w:lineRule="exact"/>
        <w:jc w:val="both"/>
        <w:rPr>
          <w:rFonts w:ascii="Times New Roman" w:eastAsiaTheme="minorEastAsia" w:hAnsi="Times New Roman" w:cs="Times New Roman"/>
          <w:color w:val="000000"/>
          <w:sz w:val="24"/>
        </w:rPr>
      </w:pPr>
      <w:r w:rsidRPr="00E46785">
        <w:rPr>
          <w:rFonts w:ascii="Times New Roman" w:eastAsiaTheme="minorEastAsia" w:hAnsi="Times New Roman" w:cs="Times New Roman"/>
          <w:color w:val="000000"/>
          <w:sz w:val="24"/>
        </w:rPr>
        <w:t>Cost (of manufacturing or obtaining the product); Target market situation (demand, supply, competition, prevailing prices, brand images);</w:t>
      </w:r>
    </w:p>
    <w:p w14:paraId="5BCFD388" w14:textId="77777777" w:rsidR="00E46785" w:rsidRDefault="00E46785" w:rsidP="00E73BFF">
      <w:pPr>
        <w:spacing w:before="294" w:after="0" w:line="290" w:lineRule="exact"/>
        <w:jc w:val="both"/>
        <w:rPr>
          <w:rFonts w:ascii="Times New Roman" w:eastAsiaTheme="minorEastAsia" w:hAnsi="Times New Roman" w:cs="Times New Roman"/>
          <w:color w:val="000000"/>
          <w:sz w:val="24"/>
        </w:rPr>
      </w:pPr>
      <w:r w:rsidRPr="00E46785">
        <w:rPr>
          <w:rFonts w:ascii="Times New Roman" w:eastAsiaTheme="minorEastAsia" w:hAnsi="Times New Roman" w:cs="Times New Roman"/>
          <w:color w:val="000000"/>
          <w:sz w:val="24"/>
        </w:rPr>
        <w:t>Character</w:t>
      </w:r>
      <w:r>
        <w:rPr>
          <w:rFonts w:ascii="Times New Roman" w:eastAsiaTheme="minorEastAsia" w:hAnsi="Times New Roman" w:cs="Times New Roman"/>
          <w:color w:val="000000"/>
          <w:sz w:val="24"/>
        </w:rPr>
        <w:t>istics of the product;</w:t>
      </w:r>
    </w:p>
    <w:p w14:paraId="4EF301DD" w14:textId="77777777" w:rsidR="00E46785" w:rsidRDefault="00E46785" w:rsidP="00E73BFF">
      <w:pPr>
        <w:pStyle w:val="ListParagraph"/>
        <w:numPr>
          <w:ilvl w:val="0"/>
          <w:numId w:val="36"/>
        </w:numPr>
        <w:spacing w:before="294" w:after="0" w:line="290" w:lineRule="exact"/>
        <w:rPr>
          <w:rFonts w:ascii="Times New Roman" w:hAnsi="Times New Roman" w:cs="Times New Roman"/>
          <w:color w:val="000000"/>
          <w:sz w:val="24"/>
        </w:rPr>
      </w:pPr>
      <w:r w:rsidRPr="00E46785">
        <w:rPr>
          <w:rFonts w:ascii="Times New Roman" w:hAnsi="Times New Roman" w:cs="Times New Roman"/>
          <w:color w:val="000000"/>
          <w:sz w:val="24"/>
        </w:rPr>
        <w:t>Volume of the order;</w:t>
      </w:r>
    </w:p>
    <w:p w14:paraId="5B9B65FB" w14:textId="77777777" w:rsidR="00E46785" w:rsidRDefault="00E46785" w:rsidP="00E73BFF">
      <w:pPr>
        <w:pStyle w:val="ListParagraph"/>
        <w:numPr>
          <w:ilvl w:val="0"/>
          <w:numId w:val="36"/>
        </w:numPr>
        <w:spacing w:before="294" w:after="0" w:line="290" w:lineRule="exact"/>
        <w:rPr>
          <w:rFonts w:ascii="Times New Roman" w:hAnsi="Times New Roman" w:cs="Times New Roman"/>
          <w:color w:val="000000"/>
          <w:sz w:val="24"/>
        </w:rPr>
      </w:pPr>
      <w:r w:rsidRPr="00E46785">
        <w:rPr>
          <w:rFonts w:ascii="Times New Roman" w:hAnsi="Times New Roman" w:cs="Times New Roman"/>
          <w:color w:val="000000"/>
          <w:sz w:val="24"/>
        </w:rPr>
        <w:t xml:space="preserve">The need for an entry strategy into a new market; </w:t>
      </w:r>
    </w:p>
    <w:p w14:paraId="73A44132" w14:textId="77777777" w:rsidR="00E46785" w:rsidRDefault="00E46785" w:rsidP="00E73BFF">
      <w:pPr>
        <w:pStyle w:val="ListParagraph"/>
        <w:numPr>
          <w:ilvl w:val="0"/>
          <w:numId w:val="36"/>
        </w:numPr>
        <w:spacing w:before="294" w:after="0" w:line="290" w:lineRule="exact"/>
        <w:rPr>
          <w:rFonts w:ascii="Times New Roman" w:hAnsi="Times New Roman" w:cs="Times New Roman"/>
          <w:color w:val="000000"/>
          <w:sz w:val="24"/>
        </w:rPr>
      </w:pPr>
      <w:r w:rsidRPr="00E46785">
        <w:rPr>
          <w:rFonts w:ascii="Times New Roman" w:hAnsi="Times New Roman" w:cs="Times New Roman"/>
          <w:color w:val="000000"/>
          <w:sz w:val="24"/>
        </w:rPr>
        <w:t>Transportation costs;</w:t>
      </w:r>
    </w:p>
    <w:p w14:paraId="7F661465" w14:textId="77777777" w:rsidR="00E46785" w:rsidRDefault="00E46785" w:rsidP="00E73BFF">
      <w:pPr>
        <w:pStyle w:val="ListParagraph"/>
        <w:numPr>
          <w:ilvl w:val="0"/>
          <w:numId w:val="36"/>
        </w:numPr>
        <w:spacing w:before="294" w:after="0" w:line="290" w:lineRule="exact"/>
        <w:rPr>
          <w:rFonts w:ascii="Times New Roman" w:hAnsi="Times New Roman" w:cs="Times New Roman"/>
          <w:color w:val="000000"/>
          <w:sz w:val="24"/>
        </w:rPr>
      </w:pPr>
      <w:r w:rsidRPr="00E46785">
        <w:rPr>
          <w:rFonts w:ascii="Times New Roman" w:hAnsi="Times New Roman" w:cs="Times New Roman"/>
          <w:color w:val="000000"/>
          <w:sz w:val="24"/>
        </w:rPr>
        <w:t>Potential for long term business</w:t>
      </w:r>
    </w:p>
    <w:p w14:paraId="0A296300" w14:textId="77777777" w:rsidR="00E46785" w:rsidRDefault="00E46785" w:rsidP="00E73BFF">
      <w:pPr>
        <w:pStyle w:val="ListParagraph"/>
        <w:numPr>
          <w:ilvl w:val="0"/>
          <w:numId w:val="36"/>
        </w:numPr>
        <w:spacing w:before="294" w:after="0" w:line="290" w:lineRule="exact"/>
        <w:rPr>
          <w:rFonts w:ascii="Times New Roman" w:hAnsi="Times New Roman" w:cs="Times New Roman"/>
          <w:color w:val="000000"/>
          <w:sz w:val="24"/>
        </w:rPr>
      </w:pPr>
      <w:r w:rsidRPr="00E46785">
        <w:rPr>
          <w:rFonts w:ascii="Times New Roman" w:hAnsi="Times New Roman" w:cs="Times New Roman"/>
          <w:color w:val="000000"/>
          <w:sz w:val="24"/>
        </w:rPr>
        <w:lastRenderedPageBreak/>
        <w:t>Incoterms as they affect the export contract</w:t>
      </w:r>
    </w:p>
    <w:p w14:paraId="70C7B7A9" w14:textId="77777777" w:rsidR="00350041" w:rsidRDefault="00350041" w:rsidP="00E73BFF">
      <w:pPr>
        <w:pStyle w:val="ListParagraph"/>
        <w:numPr>
          <w:ilvl w:val="0"/>
          <w:numId w:val="36"/>
        </w:numPr>
        <w:spacing w:before="294" w:after="0" w:line="290" w:lineRule="exact"/>
        <w:rPr>
          <w:rFonts w:ascii="Times New Roman" w:hAnsi="Times New Roman" w:cs="Times New Roman"/>
          <w:color w:val="000000"/>
          <w:sz w:val="24"/>
        </w:rPr>
      </w:pPr>
      <w:r>
        <w:rPr>
          <w:rFonts w:ascii="Times New Roman" w:hAnsi="Times New Roman" w:cs="Times New Roman"/>
          <w:color w:val="000000"/>
          <w:sz w:val="24"/>
        </w:rPr>
        <w:t>Characteristics of the product;</w:t>
      </w:r>
    </w:p>
    <w:p w14:paraId="38DDC53B" w14:textId="77777777" w:rsidR="00350041" w:rsidRDefault="00E46785" w:rsidP="00E73BFF">
      <w:pPr>
        <w:pStyle w:val="ListParagraph"/>
        <w:numPr>
          <w:ilvl w:val="0"/>
          <w:numId w:val="36"/>
        </w:numPr>
        <w:spacing w:before="294" w:after="0" w:line="290" w:lineRule="exact"/>
        <w:rPr>
          <w:rFonts w:ascii="Times New Roman" w:hAnsi="Times New Roman" w:cs="Times New Roman"/>
          <w:color w:val="000000"/>
          <w:sz w:val="24"/>
        </w:rPr>
      </w:pPr>
      <w:r w:rsidRPr="00E46785">
        <w:rPr>
          <w:rFonts w:ascii="Times New Roman" w:hAnsi="Times New Roman" w:cs="Times New Roman"/>
          <w:color w:val="000000"/>
          <w:sz w:val="24"/>
        </w:rPr>
        <w:t>Volume of the order;</w:t>
      </w:r>
    </w:p>
    <w:p w14:paraId="2EE44592" w14:textId="77777777" w:rsidR="00350041" w:rsidRDefault="00E46785" w:rsidP="00E73BFF">
      <w:pPr>
        <w:pStyle w:val="ListParagraph"/>
        <w:numPr>
          <w:ilvl w:val="0"/>
          <w:numId w:val="36"/>
        </w:numPr>
        <w:spacing w:before="294" w:after="0" w:line="290" w:lineRule="exact"/>
        <w:rPr>
          <w:rFonts w:ascii="Times New Roman" w:hAnsi="Times New Roman" w:cs="Times New Roman"/>
          <w:color w:val="000000"/>
          <w:sz w:val="24"/>
        </w:rPr>
      </w:pPr>
      <w:r w:rsidRPr="00350041">
        <w:rPr>
          <w:rFonts w:ascii="Times New Roman" w:hAnsi="Times New Roman" w:cs="Times New Roman"/>
          <w:color w:val="000000"/>
          <w:sz w:val="24"/>
        </w:rPr>
        <w:t>The need for an entry strategy into a new market;</w:t>
      </w:r>
    </w:p>
    <w:p w14:paraId="064DC36A" w14:textId="77777777" w:rsidR="00350041" w:rsidRDefault="00E46785" w:rsidP="00E73BFF">
      <w:pPr>
        <w:pStyle w:val="ListParagraph"/>
        <w:numPr>
          <w:ilvl w:val="0"/>
          <w:numId w:val="36"/>
        </w:numPr>
        <w:spacing w:before="294" w:after="0" w:line="290" w:lineRule="exact"/>
        <w:rPr>
          <w:rFonts w:ascii="Times New Roman" w:hAnsi="Times New Roman" w:cs="Times New Roman"/>
          <w:color w:val="000000"/>
          <w:sz w:val="24"/>
        </w:rPr>
      </w:pPr>
      <w:r w:rsidRPr="00350041">
        <w:rPr>
          <w:rFonts w:ascii="Times New Roman" w:hAnsi="Times New Roman" w:cs="Times New Roman"/>
          <w:color w:val="000000"/>
          <w:sz w:val="24"/>
        </w:rPr>
        <w:t>Transportation costs;</w:t>
      </w:r>
    </w:p>
    <w:p w14:paraId="704E7705" w14:textId="77777777" w:rsidR="00350041" w:rsidRDefault="00E46785" w:rsidP="00E73BFF">
      <w:pPr>
        <w:pStyle w:val="ListParagraph"/>
        <w:numPr>
          <w:ilvl w:val="0"/>
          <w:numId w:val="36"/>
        </w:numPr>
        <w:spacing w:before="294" w:after="0" w:line="290" w:lineRule="exact"/>
        <w:rPr>
          <w:rFonts w:ascii="Times New Roman" w:hAnsi="Times New Roman" w:cs="Times New Roman"/>
          <w:color w:val="000000"/>
          <w:sz w:val="24"/>
        </w:rPr>
      </w:pPr>
      <w:r w:rsidRPr="00350041">
        <w:rPr>
          <w:rFonts w:ascii="Times New Roman" w:hAnsi="Times New Roman" w:cs="Times New Roman"/>
          <w:color w:val="000000"/>
          <w:sz w:val="24"/>
        </w:rPr>
        <w:t>Potential for long term business</w:t>
      </w:r>
    </w:p>
    <w:p w14:paraId="0D38FFE4" w14:textId="77777777" w:rsidR="00E46785" w:rsidRPr="00350041" w:rsidRDefault="00E46785" w:rsidP="00E73BFF">
      <w:pPr>
        <w:pStyle w:val="ListParagraph"/>
        <w:numPr>
          <w:ilvl w:val="0"/>
          <w:numId w:val="36"/>
        </w:numPr>
        <w:spacing w:before="294" w:after="0" w:line="290" w:lineRule="exact"/>
        <w:rPr>
          <w:rFonts w:ascii="Times New Roman" w:hAnsi="Times New Roman" w:cs="Times New Roman"/>
          <w:color w:val="000000"/>
          <w:sz w:val="24"/>
        </w:rPr>
      </w:pPr>
      <w:r w:rsidRPr="00350041">
        <w:rPr>
          <w:rFonts w:ascii="Times New Roman" w:hAnsi="Times New Roman" w:cs="Times New Roman"/>
          <w:color w:val="000000"/>
          <w:sz w:val="24"/>
        </w:rPr>
        <w:t>Incoterms as they affect the export contract</w:t>
      </w:r>
    </w:p>
    <w:p w14:paraId="5EBD9815" w14:textId="77777777" w:rsidR="00637C19" w:rsidRPr="00D663C9" w:rsidRDefault="00637C19" w:rsidP="00E73BFF">
      <w:pPr>
        <w:spacing w:after="0" w:line="0" w:lineRule="atLeast"/>
        <w:jc w:val="both"/>
        <w:rPr>
          <w:rFonts w:ascii="Times New Roman" w:eastAsiaTheme="minorEastAsia" w:hAnsi="Times New Roman" w:cs="Times New Roman"/>
          <w:color w:val="FF0000"/>
          <w:sz w:val="2"/>
        </w:rPr>
      </w:pPr>
    </w:p>
    <w:p w14:paraId="2A8037B2" w14:textId="77777777" w:rsidR="00637C19" w:rsidRPr="00350041" w:rsidRDefault="00637C19" w:rsidP="00E73BFF">
      <w:pPr>
        <w:pStyle w:val="Heading1"/>
        <w:jc w:val="both"/>
        <w:rPr>
          <w:rFonts w:eastAsiaTheme="minorEastAsia"/>
          <w:b/>
          <w:color w:val="auto"/>
        </w:rPr>
      </w:pPr>
      <w:bookmarkStart w:id="33" w:name="br19"/>
      <w:bookmarkEnd w:id="33"/>
      <w:r w:rsidRPr="00350041">
        <w:rPr>
          <w:rFonts w:eastAsiaTheme="minorEastAsia"/>
          <w:b/>
          <w:color w:val="auto"/>
        </w:rPr>
        <w:t>3.4</w:t>
      </w:r>
      <w:r w:rsidRPr="00350041">
        <w:rPr>
          <w:rFonts w:eastAsiaTheme="minorEastAsia"/>
          <w:b/>
          <w:color w:val="auto"/>
          <w:spacing w:val="41"/>
        </w:rPr>
        <w:t xml:space="preserve"> </w:t>
      </w:r>
      <w:r w:rsidRPr="00350041">
        <w:rPr>
          <w:rFonts w:eastAsiaTheme="minorEastAsia"/>
          <w:b/>
          <w:color w:val="auto"/>
        </w:rPr>
        <w:t>Incoterms</w:t>
      </w:r>
    </w:p>
    <w:p w14:paraId="13E567E1" w14:textId="77777777" w:rsidR="00637C19" w:rsidRPr="00D663C9" w:rsidRDefault="00637C19" w:rsidP="00E73BFF">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Incoterms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rules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Commercial</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Terms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series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pre-defined</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commercial</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terms</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published</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Chamber</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pacing w:val="-2"/>
          <w:sz w:val="24"/>
        </w:rPr>
        <w:t>of</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Commerce</w:t>
      </w:r>
      <w:r w:rsidRPr="00D663C9">
        <w:rPr>
          <w:rFonts w:ascii="Times New Roman" w:eastAsiaTheme="minorEastAsia" w:hAnsi="Times New Roman" w:cs="Times New Roman"/>
          <w:color w:val="000000"/>
          <w:spacing w:val="65"/>
          <w:sz w:val="24"/>
        </w:rPr>
        <w:t xml:space="preserve"> </w:t>
      </w:r>
      <w:r w:rsidR="00350041">
        <w:rPr>
          <w:rFonts w:ascii="Times New Roman" w:eastAsiaTheme="minorEastAsia" w:hAnsi="Times New Roman" w:cs="Times New Roman"/>
          <w:color w:val="000000"/>
          <w:sz w:val="24"/>
        </w:rPr>
        <w:t xml:space="preserve">(ICC). </w:t>
      </w:r>
      <w:r w:rsidRPr="00D663C9">
        <w:rPr>
          <w:rFonts w:ascii="Times New Roman" w:eastAsiaTheme="minorEastAsia" w:hAnsi="Times New Roman" w:cs="Times New Roman"/>
          <w:color w:val="000000"/>
          <w:sz w:val="24"/>
        </w:rPr>
        <w:t>These</w:t>
      </w:r>
      <w:r w:rsidRPr="00D663C9">
        <w:rPr>
          <w:rFonts w:ascii="Times New Roman" w:eastAsiaTheme="minorEastAsia" w:hAnsi="Times New Roman" w:cs="Times New Roman"/>
          <w:color w:val="000000"/>
          <w:spacing w:val="144"/>
          <w:sz w:val="24"/>
        </w:rPr>
        <w:t xml:space="preserve"> </w:t>
      </w:r>
      <w:r w:rsidRPr="00D663C9">
        <w:rPr>
          <w:rFonts w:ascii="Times New Roman" w:eastAsiaTheme="minorEastAsia" w:hAnsi="Times New Roman" w:cs="Times New Roman"/>
          <w:color w:val="000000"/>
          <w:sz w:val="24"/>
        </w:rPr>
        <w:t>terms</w:t>
      </w:r>
      <w:r w:rsidRPr="00D663C9">
        <w:rPr>
          <w:rFonts w:ascii="Times New Roman" w:eastAsiaTheme="minorEastAsia" w:hAnsi="Times New Roman" w:cs="Times New Roman"/>
          <w:color w:val="000000"/>
          <w:spacing w:val="144"/>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144"/>
          <w:sz w:val="24"/>
        </w:rPr>
        <w:t xml:space="preserve"> </w:t>
      </w:r>
      <w:r w:rsidRPr="00D663C9">
        <w:rPr>
          <w:rFonts w:ascii="Times New Roman" w:eastAsiaTheme="minorEastAsia" w:hAnsi="Times New Roman" w:cs="Times New Roman"/>
          <w:color w:val="000000"/>
          <w:sz w:val="24"/>
        </w:rPr>
        <w:t>widely</w:t>
      </w:r>
      <w:r w:rsidRPr="00D663C9">
        <w:rPr>
          <w:rFonts w:ascii="Times New Roman" w:eastAsiaTheme="minorEastAsia" w:hAnsi="Times New Roman" w:cs="Times New Roman"/>
          <w:color w:val="000000"/>
          <w:spacing w:val="144"/>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144"/>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41"/>
          <w:sz w:val="24"/>
        </w:rPr>
        <w:t xml:space="preserve"> </w:t>
      </w:r>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143"/>
          <w:sz w:val="24"/>
        </w:rPr>
        <w:t xml:space="preserve"> </w:t>
      </w:r>
      <w:r w:rsidRPr="00D663C9">
        <w:rPr>
          <w:rFonts w:ascii="Times New Roman" w:eastAsiaTheme="minorEastAsia" w:hAnsi="Times New Roman" w:cs="Times New Roman"/>
          <w:color w:val="000000"/>
          <w:sz w:val="24"/>
        </w:rPr>
        <w:t>commercial</w:t>
      </w:r>
      <w:r w:rsidRPr="00D663C9">
        <w:rPr>
          <w:rFonts w:ascii="Times New Roman" w:eastAsiaTheme="minorEastAsia" w:hAnsi="Times New Roman" w:cs="Times New Roman"/>
          <w:color w:val="000000"/>
          <w:spacing w:val="145"/>
          <w:sz w:val="24"/>
        </w:rPr>
        <w:t xml:space="preserve"> </w:t>
      </w:r>
      <w:r w:rsidRPr="00D663C9">
        <w:rPr>
          <w:rFonts w:ascii="Times New Roman" w:eastAsiaTheme="minorEastAsia" w:hAnsi="Times New Roman" w:cs="Times New Roman"/>
          <w:color w:val="000000"/>
          <w:sz w:val="24"/>
        </w:rPr>
        <w:t>transactions</w:t>
      </w:r>
      <w:r w:rsidRPr="00D663C9">
        <w:rPr>
          <w:rFonts w:ascii="Times New Roman" w:eastAsiaTheme="minorEastAsia" w:hAnsi="Times New Roman" w:cs="Times New Roman"/>
          <w:color w:val="000000"/>
          <w:spacing w:val="143"/>
          <w:sz w:val="24"/>
        </w:rPr>
        <w:t xml:space="preserve"> </w:t>
      </w:r>
      <w:r w:rsidRPr="00D663C9">
        <w:rPr>
          <w:rFonts w:ascii="Times New Roman" w:eastAsiaTheme="minorEastAsia" w:hAnsi="Times New Roman" w:cs="Times New Roman"/>
          <w:color w:val="000000"/>
          <w:spacing w:val="-2"/>
          <w:sz w:val="24"/>
        </w:rPr>
        <w:t>or</w:t>
      </w:r>
      <w:r w:rsidR="00350041">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procurement</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processes.</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series</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three-letter</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terms</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related</w:t>
      </w:r>
      <w:r w:rsidRPr="00D663C9">
        <w:rPr>
          <w:rFonts w:ascii="Times New Roman" w:eastAsiaTheme="minorEastAsia" w:hAnsi="Times New Roman" w:cs="Times New Roman"/>
          <w:color w:val="000000"/>
          <w:spacing w:val="7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common</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contractual</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sales</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practices,</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Incoterms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rules</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intended</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primarily</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pacing w:val="-1"/>
          <w:sz w:val="24"/>
        </w:rPr>
        <w:t>clearly</w:t>
      </w:r>
      <w:r w:rsidR="00350041">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communicate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tasks,</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costs,</w:t>
      </w:r>
      <w:r w:rsidRPr="00D663C9">
        <w:rPr>
          <w:rFonts w:ascii="Times New Roman" w:eastAsiaTheme="minorEastAsia" w:hAnsi="Times New Roman" w:cs="Times New Roman"/>
          <w:color w:val="000000"/>
          <w:spacing w:val="59"/>
          <w:sz w:val="24"/>
        </w:rPr>
        <w:t xml:space="preserv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risks</w:t>
      </w:r>
      <w:r w:rsidRPr="00D663C9">
        <w:rPr>
          <w:rFonts w:ascii="Times New Roman" w:eastAsiaTheme="minorEastAsia" w:hAnsi="Times New Roman" w:cs="Times New Roman"/>
          <w:color w:val="000000"/>
          <w:spacing w:val="59"/>
          <w:sz w:val="24"/>
        </w:rPr>
        <w:t xml:space="preserve"> </w:t>
      </w:r>
      <w:r w:rsidRPr="00D663C9">
        <w:rPr>
          <w:rFonts w:ascii="Times New Roman" w:eastAsiaTheme="minorEastAsia" w:hAnsi="Times New Roman" w:cs="Times New Roman"/>
          <w:color w:val="000000"/>
          <w:sz w:val="24"/>
        </w:rPr>
        <w:t>associated</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transportation</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and</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delivery</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they</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accepted</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governments,</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legal</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authorities,</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pacing w:val="5"/>
          <w:sz w:val="24"/>
        </w:rPr>
        <w:t>and</w:t>
      </w:r>
      <w:r w:rsidR="00350041">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practitioners</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worldwide</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pacing w:val="1"/>
          <w:sz w:val="24"/>
        </w:rPr>
        <w:t>for</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interpretation</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most</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commonly</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terms</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pacing w:val="1"/>
          <w:sz w:val="24"/>
        </w:rPr>
        <w:t>in</w:t>
      </w:r>
      <w:r w:rsidR="00350041">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119"/>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116"/>
          <w:sz w:val="24"/>
        </w:rPr>
        <w:t xml:space="preserve"> </w:t>
      </w:r>
      <w:r w:rsidRPr="00D663C9">
        <w:rPr>
          <w:rFonts w:ascii="Times New Roman" w:eastAsiaTheme="minorEastAsia" w:hAnsi="Times New Roman" w:cs="Times New Roman"/>
          <w:color w:val="000000"/>
          <w:sz w:val="24"/>
        </w:rPr>
        <w:t>Incoterms</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z w:val="24"/>
        </w:rPr>
        <w:t>intended</w:t>
      </w:r>
      <w:r w:rsidRPr="00D663C9">
        <w:rPr>
          <w:rFonts w:ascii="Times New Roman" w:eastAsiaTheme="minorEastAsia" w:hAnsi="Times New Roman" w:cs="Times New Roman"/>
          <w:color w:val="000000"/>
          <w:spacing w:val="117"/>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z w:val="24"/>
        </w:rPr>
        <w:t>reduce</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119"/>
          <w:sz w:val="24"/>
        </w:rPr>
        <w:t xml:space="preserve"> </w:t>
      </w:r>
      <w:r w:rsidRPr="00D663C9">
        <w:rPr>
          <w:rFonts w:ascii="Times New Roman" w:eastAsiaTheme="minorEastAsia" w:hAnsi="Times New Roman" w:cs="Times New Roman"/>
          <w:color w:val="000000"/>
          <w:sz w:val="24"/>
        </w:rPr>
        <w:t>remove</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z w:val="24"/>
        </w:rPr>
        <w:t>altogether</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uncertainties</w:t>
      </w:r>
      <w:r w:rsidRPr="00D663C9">
        <w:rPr>
          <w:rFonts w:ascii="Times New Roman" w:eastAsiaTheme="minorEastAsia" w:hAnsi="Times New Roman" w:cs="Times New Roman"/>
          <w:color w:val="000000"/>
          <w:spacing w:val="127"/>
          <w:sz w:val="24"/>
        </w:rPr>
        <w:t xml:space="preserve"> </w:t>
      </w:r>
      <w:r w:rsidRPr="00D663C9">
        <w:rPr>
          <w:rFonts w:ascii="Times New Roman" w:eastAsiaTheme="minorEastAsia" w:hAnsi="Times New Roman" w:cs="Times New Roman"/>
          <w:color w:val="000000"/>
          <w:sz w:val="24"/>
        </w:rPr>
        <w:t>arising</w:t>
      </w:r>
      <w:r w:rsidRPr="00D663C9">
        <w:rPr>
          <w:rFonts w:ascii="Times New Roman" w:eastAsiaTheme="minorEastAsia" w:hAnsi="Times New Roman" w:cs="Times New Roman"/>
          <w:color w:val="000000"/>
          <w:spacing w:val="126"/>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131"/>
          <w:sz w:val="24"/>
        </w:rPr>
        <w:t xml:space="preserve"> </w:t>
      </w:r>
      <w:r w:rsidRPr="00D663C9">
        <w:rPr>
          <w:rFonts w:ascii="Times New Roman" w:eastAsiaTheme="minorEastAsia" w:hAnsi="Times New Roman" w:cs="Times New Roman"/>
          <w:color w:val="000000"/>
          <w:sz w:val="24"/>
        </w:rPr>
        <w:t>different</w:t>
      </w:r>
      <w:r w:rsidRPr="00D663C9">
        <w:rPr>
          <w:rFonts w:ascii="Times New Roman" w:eastAsiaTheme="minorEastAsia" w:hAnsi="Times New Roman" w:cs="Times New Roman"/>
          <w:color w:val="000000"/>
          <w:spacing w:val="130"/>
          <w:sz w:val="24"/>
        </w:rPr>
        <w:t xml:space="preserve"> </w:t>
      </w:r>
      <w:r w:rsidRPr="00D663C9">
        <w:rPr>
          <w:rFonts w:ascii="Times New Roman" w:eastAsiaTheme="minorEastAsia" w:hAnsi="Times New Roman" w:cs="Times New Roman"/>
          <w:color w:val="000000"/>
          <w:sz w:val="24"/>
        </w:rPr>
        <w:t>interpretation</w:t>
      </w:r>
      <w:r w:rsidRPr="00D663C9">
        <w:rPr>
          <w:rFonts w:ascii="Times New Roman" w:eastAsiaTheme="minorEastAsia" w:hAnsi="Times New Roman" w:cs="Times New Roman"/>
          <w:color w:val="000000"/>
          <w:spacing w:val="127"/>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2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32"/>
          <w:sz w:val="24"/>
        </w:rPr>
        <w:t xml:space="preserve"> </w:t>
      </w:r>
      <w:r w:rsidRPr="00D663C9">
        <w:rPr>
          <w:rFonts w:ascii="Times New Roman" w:eastAsiaTheme="minorEastAsia" w:hAnsi="Times New Roman" w:cs="Times New Roman"/>
          <w:color w:val="000000"/>
          <w:sz w:val="24"/>
        </w:rPr>
        <w:t>rules</w:t>
      </w:r>
      <w:r w:rsidRPr="00D663C9">
        <w:rPr>
          <w:rFonts w:ascii="Times New Roman" w:eastAsiaTheme="minorEastAsia" w:hAnsi="Times New Roman" w:cs="Times New Roman"/>
          <w:color w:val="000000"/>
          <w:spacing w:val="127"/>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26"/>
          <w:sz w:val="24"/>
        </w:rPr>
        <w:t xml:space="preserve"> </w:t>
      </w:r>
      <w:r w:rsidRPr="00D663C9">
        <w:rPr>
          <w:rFonts w:ascii="Times New Roman" w:eastAsiaTheme="minorEastAsia" w:hAnsi="Times New Roman" w:cs="Times New Roman"/>
          <w:color w:val="000000"/>
          <w:sz w:val="24"/>
        </w:rPr>
        <w:t>different</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countries. As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such</w:t>
      </w:r>
      <w:r w:rsidRPr="00D663C9">
        <w:rPr>
          <w:rFonts w:ascii="Times New Roman" w:eastAsiaTheme="minorEastAsia" w:hAnsi="Times New Roman" w:cs="Times New Roman"/>
          <w:color w:val="000000"/>
          <w:spacing w:val="1"/>
          <w:sz w:val="24"/>
        </w:rPr>
        <w:t xml:space="preserve"> they</w:t>
      </w:r>
      <w:r w:rsidRPr="00D663C9">
        <w:rPr>
          <w:rFonts w:ascii="Times New Roman" w:eastAsiaTheme="minorEastAsia" w:hAnsi="Times New Roman" w:cs="Times New Roman"/>
          <w:color w:val="000000"/>
          <w:sz w:val="24"/>
        </w:rPr>
        <w:t xml:space="preserve"> are regularly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incorporated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into sales </w:t>
      </w:r>
      <w:r w:rsidRPr="00D663C9">
        <w:rPr>
          <w:rFonts w:ascii="Times New Roman" w:eastAsiaTheme="minorEastAsia" w:hAnsi="Times New Roman" w:cs="Times New Roman"/>
          <w:color w:val="000000"/>
          <w:spacing w:val="-1"/>
          <w:sz w:val="24"/>
        </w:rPr>
        <w:t>contracts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worldwide.</w:t>
      </w:r>
    </w:p>
    <w:p w14:paraId="62CEEFC3" w14:textId="77777777" w:rsidR="00637C19" w:rsidRPr="00350041" w:rsidRDefault="00637C19" w:rsidP="00E73BFF">
      <w:pPr>
        <w:pStyle w:val="Heading1"/>
        <w:jc w:val="both"/>
        <w:rPr>
          <w:rFonts w:eastAsiaTheme="minorEastAsia"/>
          <w:b/>
          <w:color w:val="auto"/>
        </w:rPr>
      </w:pPr>
      <w:r w:rsidRPr="00350041">
        <w:rPr>
          <w:rFonts w:eastAsiaTheme="minorEastAsia"/>
          <w:b/>
          <w:color w:val="auto"/>
        </w:rPr>
        <w:t>3.4.1</w:t>
      </w:r>
      <w:r w:rsidRPr="00350041">
        <w:rPr>
          <w:rFonts w:eastAsiaTheme="minorEastAsia"/>
          <w:b/>
          <w:color w:val="auto"/>
          <w:spacing w:val="36"/>
        </w:rPr>
        <w:t xml:space="preserve"> </w:t>
      </w:r>
      <w:r w:rsidRPr="00350041">
        <w:rPr>
          <w:rFonts w:eastAsiaTheme="minorEastAsia"/>
          <w:b/>
          <w:color w:val="auto"/>
        </w:rPr>
        <w:t>EXW (Ex-Works)</w:t>
      </w:r>
    </w:p>
    <w:p w14:paraId="37D1018E" w14:textId="77777777" w:rsidR="00637C19" w:rsidRDefault="00637C19" w:rsidP="00E73BFF">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EX-Works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transaction,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essentially</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made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available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pickup</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pacing w:val="1"/>
          <w:sz w:val="24"/>
        </w:rPr>
        <w:t>at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the</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shipper/seller's</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factory</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warehouse</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"delivery"</w:t>
      </w:r>
      <w:r w:rsidRPr="00D663C9">
        <w:rPr>
          <w:rFonts w:ascii="Times New Roman" w:eastAsiaTheme="minorEastAsia" w:hAnsi="Times New Roman" w:cs="Times New Roman"/>
          <w:color w:val="000000"/>
          <w:spacing w:val="84"/>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85"/>
          <w:sz w:val="24"/>
        </w:rPr>
        <w:t xml:space="preserve"> </w:t>
      </w:r>
      <w:r w:rsidRPr="00D663C9">
        <w:rPr>
          <w:rFonts w:ascii="Times New Roman" w:eastAsiaTheme="minorEastAsia" w:hAnsi="Times New Roman" w:cs="Times New Roman"/>
          <w:color w:val="000000"/>
          <w:sz w:val="24"/>
        </w:rPr>
        <w:t>accomplished</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when</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the</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merchandise</w:t>
      </w:r>
      <w:r w:rsidRPr="00D663C9">
        <w:rPr>
          <w:rFonts w:ascii="Times New Roman" w:eastAsiaTheme="minorEastAsia" w:hAnsi="Times New Roman" w:cs="Times New Roman"/>
          <w:color w:val="000000"/>
          <w:spacing w:val="117"/>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19"/>
          <w:sz w:val="24"/>
        </w:rPr>
        <w:t xml:space="preserve"> </w:t>
      </w:r>
      <w:r w:rsidRPr="00D663C9">
        <w:rPr>
          <w:rFonts w:ascii="Times New Roman" w:eastAsiaTheme="minorEastAsia" w:hAnsi="Times New Roman" w:cs="Times New Roman"/>
          <w:color w:val="000000"/>
          <w:sz w:val="24"/>
        </w:rPr>
        <w:t>released</w:t>
      </w:r>
      <w:r w:rsidRPr="00D663C9">
        <w:rPr>
          <w:rFonts w:ascii="Times New Roman" w:eastAsiaTheme="minorEastAsia" w:hAnsi="Times New Roman" w:cs="Times New Roman"/>
          <w:color w:val="000000"/>
          <w:spacing w:val="11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0"/>
          <w:sz w:val="24"/>
        </w:rPr>
        <w:t xml:space="preserve"> </w:t>
      </w:r>
      <w:r w:rsidRPr="00D663C9">
        <w:rPr>
          <w:rFonts w:ascii="Times New Roman" w:eastAsiaTheme="minorEastAsia" w:hAnsi="Times New Roman" w:cs="Times New Roman"/>
          <w:color w:val="000000"/>
          <w:sz w:val="24"/>
        </w:rPr>
        <w:t>consignee's</w:t>
      </w:r>
      <w:r w:rsidRPr="00D663C9">
        <w:rPr>
          <w:rFonts w:ascii="Times New Roman" w:eastAsiaTheme="minorEastAsia" w:hAnsi="Times New Roman" w:cs="Times New Roman"/>
          <w:color w:val="000000"/>
          <w:spacing w:val="120"/>
          <w:sz w:val="24"/>
        </w:rPr>
        <w:t xml:space="preserve"> </w:t>
      </w:r>
      <w:r w:rsidRPr="00D663C9">
        <w:rPr>
          <w:rFonts w:ascii="Times New Roman" w:eastAsiaTheme="minorEastAsia" w:hAnsi="Times New Roman" w:cs="Times New Roman"/>
          <w:color w:val="000000"/>
          <w:sz w:val="24"/>
        </w:rPr>
        <w:t>freight</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z w:val="24"/>
        </w:rPr>
        <w:t>forwarder.</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00350041">
        <w:rPr>
          <w:rFonts w:ascii="Times New Roman" w:eastAsiaTheme="minorEastAsia" w:hAnsi="Times New Roman" w:cs="Times New Roman"/>
          <w:color w:val="000000"/>
          <w:spacing w:val="117"/>
          <w:sz w:val="24"/>
        </w:rPr>
        <w:t xml:space="preserve"> </w:t>
      </w:r>
      <w:r w:rsidRPr="00D663C9">
        <w:rPr>
          <w:rFonts w:ascii="Times New Roman" w:eastAsiaTheme="minorEastAsia" w:hAnsi="Times New Roman" w:cs="Times New Roman"/>
          <w:color w:val="000000"/>
          <w:sz w:val="24"/>
        </w:rPr>
        <w:t>buyer</w:t>
      </w:r>
      <w:r w:rsidRPr="00D663C9">
        <w:rPr>
          <w:rFonts w:ascii="Times New Roman" w:eastAsiaTheme="minorEastAsia" w:hAnsi="Times New Roman" w:cs="Times New Roman"/>
          <w:color w:val="000000"/>
          <w:spacing w:val="119"/>
          <w:sz w:val="24"/>
        </w:rPr>
        <w:t xml:space="preserve"> </w:t>
      </w:r>
      <w:r w:rsidRPr="00D663C9">
        <w:rPr>
          <w:rFonts w:ascii="Times New Roman" w:eastAsiaTheme="minorEastAsia" w:hAnsi="Times New Roman" w:cs="Times New Roman"/>
          <w:color w:val="000000"/>
          <w:spacing w:val="1"/>
          <w:sz w:val="24"/>
        </w:rPr>
        <w:t>is</w:t>
      </w:r>
      <w:r w:rsidR="00350041">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responsible</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making</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arrangements</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their</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forwarder</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insurance,</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export</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 xml:space="preserve">clearance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handling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all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other paperwork.</w:t>
      </w:r>
    </w:p>
    <w:p w14:paraId="683565C5" w14:textId="77777777" w:rsidR="00350041" w:rsidRPr="00D663C9" w:rsidRDefault="00350041" w:rsidP="00E73BFF">
      <w:pPr>
        <w:spacing w:before="288" w:after="0" w:line="289" w:lineRule="exact"/>
        <w:jc w:val="both"/>
        <w:rPr>
          <w:rFonts w:ascii="Times New Roman" w:eastAsiaTheme="minorEastAsia" w:hAnsi="Times New Roman" w:cs="Times New Roman"/>
          <w:color w:val="000000"/>
          <w:sz w:val="24"/>
        </w:rPr>
      </w:pPr>
    </w:p>
    <w:p w14:paraId="638E37D1" w14:textId="77777777" w:rsidR="00637C19" w:rsidRPr="00350041" w:rsidRDefault="00637C19" w:rsidP="00E73BFF">
      <w:pPr>
        <w:pStyle w:val="Heading1"/>
        <w:jc w:val="both"/>
        <w:rPr>
          <w:rFonts w:eastAsiaTheme="minorEastAsia"/>
          <w:b/>
          <w:color w:val="auto"/>
        </w:rPr>
      </w:pPr>
      <w:r w:rsidRPr="00350041">
        <w:rPr>
          <w:rFonts w:eastAsiaTheme="minorEastAsia"/>
          <w:b/>
          <w:color w:val="auto"/>
        </w:rPr>
        <w:t>3.4.2</w:t>
      </w:r>
      <w:r w:rsidRPr="00350041">
        <w:rPr>
          <w:rFonts w:eastAsiaTheme="minorEastAsia"/>
          <w:b/>
          <w:color w:val="auto"/>
          <w:spacing w:val="-1"/>
        </w:rPr>
        <w:t xml:space="preserve"> </w:t>
      </w:r>
      <w:r w:rsidRPr="00350041">
        <w:rPr>
          <w:rFonts w:eastAsiaTheme="minorEastAsia"/>
          <w:b/>
          <w:color w:val="auto"/>
        </w:rPr>
        <w:t>FOB</w:t>
      </w:r>
      <w:r w:rsidRPr="00350041">
        <w:rPr>
          <w:rFonts w:eastAsiaTheme="minorEastAsia"/>
          <w:b/>
          <w:color w:val="auto"/>
          <w:spacing w:val="1"/>
        </w:rPr>
        <w:t xml:space="preserve"> </w:t>
      </w:r>
      <w:r w:rsidRPr="00350041">
        <w:rPr>
          <w:rFonts w:eastAsiaTheme="minorEastAsia"/>
          <w:b/>
          <w:color w:val="auto"/>
        </w:rPr>
        <w:t>(Free</w:t>
      </w:r>
      <w:r w:rsidRPr="00350041">
        <w:rPr>
          <w:rFonts w:eastAsiaTheme="minorEastAsia"/>
          <w:b/>
          <w:color w:val="auto"/>
          <w:spacing w:val="2"/>
        </w:rPr>
        <w:t xml:space="preserve"> </w:t>
      </w:r>
      <w:r w:rsidRPr="00350041">
        <w:rPr>
          <w:rFonts w:eastAsiaTheme="minorEastAsia"/>
          <w:b/>
          <w:color w:val="auto"/>
          <w:spacing w:val="-1"/>
        </w:rPr>
        <w:t>On</w:t>
      </w:r>
      <w:r w:rsidRPr="00350041">
        <w:rPr>
          <w:rFonts w:eastAsiaTheme="minorEastAsia"/>
          <w:b/>
          <w:color w:val="auto"/>
          <w:spacing w:val="2"/>
        </w:rPr>
        <w:t xml:space="preserve"> </w:t>
      </w:r>
      <w:r w:rsidRPr="00350041">
        <w:rPr>
          <w:rFonts w:eastAsiaTheme="minorEastAsia"/>
          <w:b/>
          <w:color w:val="auto"/>
        </w:rPr>
        <w:t>Board)</w:t>
      </w:r>
    </w:p>
    <w:p w14:paraId="6200336D" w14:textId="77777777" w:rsidR="00637C19" w:rsidRPr="00D663C9" w:rsidRDefault="00637C19" w:rsidP="00E73BFF">
      <w:pPr>
        <w:spacing w:before="288"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one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most</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commonly</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used</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sometimes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misused-terms,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FOB</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means</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shipper/seller</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uses</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his</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freight</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forwarder</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move</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merchandise</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the</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port</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pacing w:val="2"/>
          <w:sz w:val="24"/>
        </w:rPr>
        <w:t>or</w:t>
      </w:r>
      <w:r w:rsidRPr="00D663C9">
        <w:rPr>
          <w:rFonts w:ascii="Times New Roman" w:eastAsiaTheme="minorEastAsia" w:hAnsi="Times New Roman" w:cs="Times New Roman"/>
          <w:color w:val="000000"/>
          <w:spacing w:val="76"/>
          <w:sz w:val="24"/>
        </w:rPr>
        <w:t xml:space="preserve"> </w:t>
      </w:r>
      <w:r w:rsidRPr="00D663C9">
        <w:rPr>
          <w:rFonts w:ascii="Times New Roman" w:eastAsiaTheme="minorEastAsia" w:hAnsi="Times New Roman" w:cs="Times New Roman"/>
          <w:color w:val="000000"/>
          <w:sz w:val="24"/>
        </w:rPr>
        <w:t>designated</w:t>
      </w:r>
      <w:r w:rsidRPr="00D663C9">
        <w:rPr>
          <w:rFonts w:ascii="Times New Roman" w:eastAsiaTheme="minorEastAsia" w:hAnsi="Times New Roman" w:cs="Times New Roman"/>
          <w:color w:val="000000"/>
          <w:spacing w:val="81"/>
          <w:sz w:val="24"/>
        </w:rPr>
        <w:t xml:space="preserve"> </w:t>
      </w:r>
      <w:r w:rsidRPr="00D663C9">
        <w:rPr>
          <w:rFonts w:ascii="Times New Roman" w:eastAsiaTheme="minorEastAsia" w:hAnsi="Times New Roman" w:cs="Times New Roman"/>
          <w:color w:val="000000"/>
          <w:sz w:val="24"/>
        </w:rPr>
        <w:t>point</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pacing w:val="1"/>
          <w:sz w:val="24"/>
        </w:rPr>
        <w:t>origin.</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z w:val="24"/>
        </w:rPr>
        <w:t>Though</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z w:val="24"/>
        </w:rPr>
        <w:t>frequently</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8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z w:val="24"/>
        </w:rPr>
        <w:t>describe</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z w:val="24"/>
        </w:rPr>
        <w:t>inland</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movement</w:t>
      </w:r>
      <w:r w:rsidRPr="00D663C9">
        <w:rPr>
          <w:rFonts w:ascii="Times New Roman" w:eastAsiaTheme="minorEastAsia" w:hAnsi="Times New Roman" w:cs="Times New Roman"/>
          <w:color w:val="000000"/>
          <w:spacing w:val="14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41"/>
          <w:sz w:val="24"/>
        </w:rPr>
        <w:t xml:space="preserve"> </w:t>
      </w:r>
      <w:r w:rsidRPr="00D663C9">
        <w:rPr>
          <w:rFonts w:ascii="Times New Roman" w:eastAsiaTheme="minorEastAsia" w:hAnsi="Times New Roman" w:cs="Times New Roman"/>
          <w:color w:val="000000"/>
          <w:sz w:val="24"/>
        </w:rPr>
        <w:t>cargo,</w:t>
      </w:r>
      <w:r w:rsidRPr="00D663C9">
        <w:rPr>
          <w:rFonts w:ascii="Times New Roman" w:eastAsiaTheme="minorEastAsia" w:hAnsi="Times New Roman" w:cs="Times New Roman"/>
          <w:color w:val="000000"/>
          <w:spacing w:val="140"/>
          <w:sz w:val="24"/>
        </w:rPr>
        <w:t xml:space="preserve"> </w:t>
      </w:r>
      <w:r w:rsidRPr="00D663C9">
        <w:rPr>
          <w:rFonts w:ascii="Times New Roman" w:eastAsiaTheme="minorEastAsia" w:hAnsi="Times New Roman" w:cs="Times New Roman"/>
          <w:color w:val="000000"/>
          <w:sz w:val="24"/>
        </w:rPr>
        <w:t>FOB</w:t>
      </w:r>
      <w:r w:rsidRPr="00D663C9">
        <w:rPr>
          <w:rFonts w:ascii="Times New Roman" w:eastAsiaTheme="minorEastAsia" w:hAnsi="Times New Roman" w:cs="Times New Roman"/>
          <w:color w:val="000000"/>
          <w:spacing w:val="142"/>
          <w:sz w:val="24"/>
        </w:rPr>
        <w:t xml:space="preserve"> </w:t>
      </w:r>
      <w:r w:rsidRPr="00D663C9">
        <w:rPr>
          <w:rFonts w:ascii="Times New Roman" w:eastAsiaTheme="minorEastAsia" w:hAnsi="Times New Roman" w:cs="Times New Roman"/>
          <w:color w:val="000000"/>
          <w:sz w:val="24"/>
        </w:rPr>
        <w:t>specifically</w:t>
      </w:r>
      <w:r w:rsidRPr="00D663C9">
        <w:rPr>
          <w:rFonts w:ascii="Times New Roman" w:eastAsiaTheme="minorEastAsia" w:hAnsi="Times New Roman" w:cs="Times New Roman"/>
          <w:color w:val="000000"/>
          <w:spacing w:val="140"/>
          <w:sz w:val="24"/>
        </w:rPr>
        <w:t xml:space="preserve"> </w:t>
      </w:r>
      <w:r w:rsidRPr="00D663C9">
        <w:rPr>
          <w:rFonts w:ascii="Times New Roman" w:eastAsiaTheme="minorEastAsia" w:hAnsi="Times New Roman" w:cs="Times New Roman"/>
          <w:color w:val="000000"/>
          <w:spacing w:val="-1"/>
          <w:sz w:val="24"/>
        </w:rPr>
        <w:t>refers</w:t>
      </w:r>
      <w:r w:rsidRPr="00D663C9">
        <w:rPr>
          <w:rFonts w:ascii="Times New Roman" w:eastAsiaTheme="minorEastAsia" w:hAnsi="Times New Roman" w:cs="Times New Roman"/>
          <w:color w:val="000000"/>
          <w:spacing w:val="142"/>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42"/>
          <w:sz w:val="24"/>
        </w:rPr>
        <w:t xml:space="preserve"> </w:t>
      </w:r>
      <w:r w:rsidRPr="00D663C9">
        <w:rPr>
          <w:rFonts w:ascii="Times New Roman" w:eastAsiaTheme="minorEastAsia" w:hAnsi="Times New Roman" w:cs="Times New Roman"/>
          <w:color w:val="000000"/>
          <w:sz w:val="24"/>
        </w:rPr>
        <w:t>ocean</w:t>
      </w:r>
      <w:r w:rsidRPr="00D663C9">
        <w:rPr>
          <w:rFonts w:ascii="Times New Roman" w:eastAsiaTheme="minorEastAsia" w:hAnsi="Times New Roman" w:cs="Times New Roman"/>
          <w:color w:val="000000"/>
          <w:spacing w:val="142"/>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148"/>
          <w:sz w:val="24"/>
        </w:rPr>
        <w:t xml:space="preserve"> </w:t>
      </w:r>
      <w:r w:rsidRPr="00D663C9">
        <w:rPr>
          <w:rFonts w:ascii="Times New Roman" w:eastAsiaTheme="minorEastAsia" w:hAnsi="Times New Roman" w:cs="Times New Roman"/>
          <w:color w:val="000000"/>
          <w:sz w:val="24"/>
        </w:rPr>
        <w:t>inland</w:t>
      </w:r>
      <w:r w:rsidRPr="00D663C9">
        <w:rPr>
          <w:rFonts w:ascii="Times New Roman" w:eastAsiaTheme="minorEastAsia" w:hAnsi="Times New Roman" w:cs="Times New Roman"/>
          <w:color w:val="000000"/>
          <w:spacing w:val="141"/>
          <w:sz w:val="24"/>
        </w:rPr>
        <w:t xml:space="preserve"> </w:t>
      </w:r>
      <w:r w:rsidRPr="00D663C9">
        <w:rPr>
          <w:rFonts w:ascii="Times New Roman" w:eastAsiaTheme="minorEastAsia" w:hAnsi="Times New Roman" w:cs="Times New Roman"/>
          <w:color w:val="000000"/>
          <w:sz w:val="24"/>
        </w:rPr>
        <w:t>waterway</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transportation</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"Delivery"</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accomplished</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when</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shipper/seller</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releases</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buyer's</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forwarder.</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buyer's</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responsibility</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insurance</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and</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transportation begins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pacing w:val="1"/>
          <w:sz w:val="24"/>
        </w:rPr>
        <w:t>at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 same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moment.</w:t>
      </w:r>
    </w:p>
    <w:p w14:paraId="3CC1C905" w14:textId="77777777" w:rsidR="00637C19" w:rsidRPr="00350041" w:rsidRDefault="00637C19" w:rsidP="00E73BFF">
      <w:pPr>
        <w:pStyle w:val="Heading1"/>
        <w:jc w:val="both"/>
        <w:rPr>
          <w:rFonts w:eastAsiaTheme="minorEastAsia"/>
          <w:b/>
          <w:color w:val="auto"/>
        </w:rPr>
      </w:pPr>
      <w:r w:rsidRPr="00350041">
        <w:rPr>
          <w:rFonts w:eastAsiaTheme="minorEastAsia"/>
          <w:b/>
          <w:color w:val="auto"/>
        </w:rPr>
        <w:t>3.4.3</w:t>
      </w:r>
      <w:r w:rsidRPr="00350041">
        <w:rPr>
          <w:rFonts w:eastAsiaTheme="minorEastAsia"/>
          <w:b/>
          <w:color w:val="auto"/>
          <w:spacing w:val="-1"/>
        </w:rPr>
        <w:t xml:space="preserve"> </w:t>
      </w:r>
      <w:r w:rsidRPr="00350041">
        <w:rPr>
          <w:rFonts w:eastAsiaTheme="minorEastAsia"/>
          <w:b/>
          <w:color w:val="auto"/>
        </w:rPr>
        <w:t>FCA</w:t>
      </w:r>
      <w:r w:rsidRPr="00350041">
        <w:rPr>
          <w:rFonts w:eastAsiaTheme="minorEastAsia"/>
          <w:b/>
          <w:color w:val="auto"/>
          <w:spacing w:val="1"/>
        </w:rPr>
        <w:t xml:space="preserve"> </w:t>
      </w:r>
      <w:r w:rsidRPr="00350041">
        <w:rPr>
          <w:rFonts w:eastAsiaTheme="minorEastAsia"/>
          <w:b/>
          <w:color w:val="auto"/>
        </w:rPr>
        <w:t>(Free</w:t>
      </w:r>
      <w:r w:rsidRPr="00350041">
        <w:rPr>
          <w:rFonts w:eastAsiaTheme="minorEastAsia"/>
          <w:b/>
          <w:color w:val="auto"/>
          <w:spacing w:val="-1"/>
        </w:rPr>
        <w:t xml:space="preserve"> </w:t>
      </w:r>
      <w:r w:rsidRPr="00350041">
        <w:rPr>
          <w:rFonts w:eastAsiaTheme="minorEastAsia"/>
          <w:b/>
          <w:color w:val="auto"/>
        </w:rPr>
        <w:t>Carrier)</w:t>
      </w:r>
    </w:p>
    <w:p w14:paraId="71499849" w14:textId="77777777" w:rsidR="00637C19" w:rsidRDefault="00637C19" w:rsidP="00E73BFF">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type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transaction,</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seller</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responsible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arranging</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transportation,</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but</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pacing w:val="1"/>
          <w:sz w:val="24"/>
        </w:rPr>
        <w:t>is</w:t>
      </w:r>
      <w:r w:rsidR="00350041">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acting</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pacing w:val="1"/>
          <w:sz w:val="24"/>
        </w:rPr>
        <w:t>at</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risk</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expense</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buyer.</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Where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FOB</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freight</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forwarder</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carrier</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lastRenderedPageBreak/>
        <w:t>choice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buyer,</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FCA</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seller</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chooses</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works</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with</w:t>
      </w:r>
      <w:r w:rsidRPr="00D663C9">
        <w:rPr>
          <w:rFonts w:ascii="Times New Roman" w:eastAsiaTheme="minorEastAsia" w:hAnsi="Times New Roman" w:cs="Times New Roman"/>
          <w:color w:val="000000"/>
          <w:spacing w:val="12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3"/>
          <w:sz w:val="24"/>
        </w:rPr>
        <w:t xml:space="preserve"> </w:t>
      </w:r>
      <w:r w:rsidRPr="00D663C9">
        <w:rPr>
          <w:rFonts w:ascii="Times New Roman" w:eastAsiaTheme="minorEastAsia" w:hAnsi="Times New Roman" w:cs="Times New Roman"/>
          <w:color w:val="000000"/>
          <w:sz w:val="24"/>
        </w:rPr>
        <w:t>freight</w:t>
      </w:r>
      <w:r w:rsidRPr="00D663C9">
        <w:rPr>
          <w:rFonts w:ascii="Times New Roman" w:eastAsiaTheme="minorEastAsia" w:hAnsi="Times New Roman" w:cs="Times New Roman"/>
          <w:color w:val="000000"/>
          <w:spacing w:val="123"/>
          <w:sz w:val="24"/>
        </w:rPr>
        <w:t xml:space="preserve"> </w:t>
      </w:r>
      <w:r w:rsidRPr="00D663C9">
        <w:rPr>
          <w:rFonts w:ascii="Times New Roman" w:eastAsiaTheme="minorEastAsia" w:hAnsi="Times New Roman" w:cs="Times New Roman"/>
          <w:color w:val="000000"/>
          <w:spacing w:val="-1"/>
          <w:sz w:val="24"/>
        </w:rPr>
        <w:t>forwarder</w:t>
      </w:r>
      <w:r w:rsidRPr="00D663C9">
        <w:rPr>
          <w:rFonts w:ascii="Times New Roman" w:eastAsiaTheme="minorEastAsia" w:hAnsi="Times New Roman" w:cs="Times New Roman"/>
          <w:color w:val="000000"/>
          <w:spacing w:val="122"/>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12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3"/>
          <w:sz w:val="24"/>
        </w:rPr>
        <w:t xml:space="preserve"> </w:t>
      </w:r>
      <w:r w:rsidRPr="00D663C9">
        <w:rPr>
          <w:rFonts w:ascii="Times New Roman" w:eastAsiaTheme="minorEastAsia" w:hAnsi="Times New Roman" w:cs="Times New Roman"/>
          <w:color w:val="000000"/>
          <w:sz w:val="24"/>
        </w:rPr>
        <w:t>carrier.</w:t>
      </w:r>
      <w:r w:rsidRPr="00D663C9">
        <w:rPr>
          <w:rFonts w:ascii="Times New Roman" w:eastAsiaTheme="minorEastAsia" w:hAnsi="Times New Roman" w:cs="Times New Roman"/>
          <w:color w:val="000000"/>
          <w:spacing w:val="123"/>
          <w:sz w:val="24"/>
        </w:rPr>
        <w:t xml:space="preserve"> </w:t>
      </w:r>
      <w:r w:rsidRPr="00D663C9">
        <w:rPr>
          <w:rFonts w:ascii="Times New Roman" w:eastAsiaTheme="minorEastAsia" w:hAnsi="Times New Roman" w:cs="Times New Roman"/>
          <w:color w:val="000000"/>
          <w:sz w:val="24"/>
        </w:rPr>
        <w:t>"Delivery"</w:t>
      </w:r>
      <w:r w:rsidRPr="00D663C9">
        <w:rPr>
          <w:rFonts w:ascii="Times New Roman" w:eastAsiaTheme="minorEastAsia" w:hAnsi="Times New Roman" w:cs="Times New Roman"/>
          <w:color w:val="000000"/>
          <w:spacing w:val="123"/>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19"/>
          <w:sz w:val="24"/>
        </w:rPr>
        <w:t xml:space="preserve"> </w:t>
      </w:r>
      <w:r w:rsidRPr="00D663C9">
        <w:rPr>
          <w:rFonts w:ascii="Times New Roman" w:eastAsiaTheme="minorEastAsia" w:hAnsi="Times New Roman" w:cs="Times New Roman"/>
          <w:color w:val="000000"/>
          <w:sz w:val="24"/>
        </w:rPr>
        <w:t>accomplished</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at</w:t>
      </w:r>
      <w:r w:rsidR="00350041">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predetermined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port or</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destination point</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buyer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responsible for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Insurance.</w:t>
      </w:r>
    </w:p>
    <w:p w14:paraId="2F640FB2" w14:textId="77777777" w:rsidR="00350041" w:rsidRPr="00D663C9" w:rsidRDefault="00350041" w:rsidP="00E73BFF">
      <w:pPr>
        <w:spacing w:before="287" w:after="0" w:line="289" w:lineRule="exact"/>
        <w:jc w:val="both"/>
        <w:rPr>
          <w:rFonts w:ascii="Times New Roman" w:eastAsiaTheme="minorEastAsia" w:hAnsi="Times New Roman" w:cs="Times New Roman"/>
          <w:color w:val="000000"/>
          <w:sz w:val="24"/>
        </w:rPr>
      </w:pPr>
    </w:p>
    <w:p w14:paraId="2CBAFE26" w14:textId="77777777" w:rsidR="00637C19" w:rsidRPr="00D663C9" w:rsidRDefault="00637C19" w:rsidP="00E73BFF">
      <w:pPr>
        <w:spacing w:after="0" w:line="0" w:lineRule="atLeast"/>
        <w:jc w:val="both"/>
        <w:rPr>
          <w:rFonts w:ascii="Times New Roman" w:eastAsiaTheme="minorEastAsia" w:hAnsi="Times New Roman" w:cs="Times New Roman"/>
          <w:color w:val="FF0000"/>
          <w:sz w:val="2"/>
        </w:rPr>
      </w:pPr>
    </w:p>
    <w:p w14:paraId="1CB4D385" w14:textId="77777777" w:rsidR="00637C19" w:rsidRPr="00350041" w:rsidRDefault="00637C19" w:rsidP="00E73BFF">
      <w:pPr>
        <w:pStyle w:val="Heading1"/>
        <w:jc w:val="both"/>
        <w:rPr>
          <w:rFonts w:eastAsiaTheme="minorEastAsia"/>
          <w:b/>
          <w:color w:val="auto"/>
        </w:rPr>
      </w:pPr>
      <w:bookmarkStart w:id="34" w:name="br20"/>
      <w:bookmarkEnd w:id="34"/>
      <w:r w:rsidRPr="00350041">
        <w:rPr>
          <w:rFonts w:eastAsiaTheme="minorEastAsia"/>
          <w:b/>
          <w:color w:val="auto"/>
        </w:rPr>
        <w:t>3.4.4</w:t>
      </w:r>
      <w:r w:rsidRPr="00350041">
        <w:rPr>
          <w:rFonts w:eastAsiaTheme="minorEastAsia"/>
          <w:b/>
          <w:color w:val="auto"/>
          <w:spacing w:val="-1"/>
        </w:rPr>
        <w:t xml:space="preserve"> </w:t>
      </w:r>
      <w:r w:rsidRPr="00350041">
        <w:rPr>
          <w:rFonts w:eastAsiaTheme="minorEastAsia"/>
          <w:b/>
          <w:color w:val="auto"/>
        </w:rPr>
        <w:t>FAS</w:t>
      </w:r>
      <w:r w:rsidRPr="00350041">
        <w:rPr>
          <w:rFonts w:eastAsiaTheme="minorEastAsia"/>
          <w:b/>
          <w:color w:val="auto"/>
          <w:spacing w:val="1"/>
        </w:rPr>
        <w:t xml:space="preserve"> </w:t>
      </w:r>
      <w:r w:rsidRPr="00350041">
        <w:rPr>
          <w:rFonts w:eastAsiaTheme="minorEastAsia"/>
          <w:b/>
          <w:color w:val="auto"/>
        </w:rPr>
        <w:t>(Free</w:t>
      </w:r>
      <w:r w:rsidRPr="00350041">
        <w:rPr>
          <w:rFonts w:eastAsiaTheme="minorEastAsia"/>
          <w:b/>
          <w:color w:val="auto"/>
          <w:spacing w:val="-1"/>
        </w:rPr>
        <w:t xml:space="preserve"> </w:t>
      </w:r>
      <w:r w:rsidRPr="00350041">
        <w:rPr>
          <w:rFonts w:eastAsiaTheme="minorEastAsia"/>
          <w:b/>
          <w:color w:val="auto"/>
        </w:rPr>
        <w:t>Alongside Ship)</w:t>
      </w:r>
    </w:p>
    <w:p w14:paraId="60235561" w14:textId="77777777" w:rsidR="00637C19" w:rsidRPr="00D663C9" w:rsidRDefault="00637C19" w:rsidP="00E73BFF">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these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transactions,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buyer</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bears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pacing w:val="1"/>
          <w:sz w:val="24"/>
        </w:rPr>
        <w:t>all</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transportation</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costs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risk</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pacing w:val="2"/>
          <w:sz w:val="24"/>
        </w:rPr>
        <w:t>of</w:t>
      </w:r>
      <w:r w:rsidR="00350041">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loss</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FAS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requires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shipper/seller</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clear</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which</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a</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reversal</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past</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practices.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Companies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selling</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these</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terms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will</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ordinarily</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use</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their</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freight</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forwarder</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clear</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pacing w:val="1"/>
          <w:sz w:val="24"/>
        </w:rPr>
        <w:t>"Delivery"</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accomplished</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when</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turned</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over</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z w:val="24"/>
        </w:rPr>
        <w:t>Buyers</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Forwarder</w:t>
      </w:r>
      <w:r w:rsidRPr="00D663C9">
        <w:rPr>
          <w:rFonts w:ascii="Times New Roman" w:eastAsiaTheme="minorEastAsia" w:hAnsi="Times New Roman" w:cs="Times New Roman"/>
          <w:color w:val="000000"/>
          <w:spacing w:val="88"/>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85"/>
          <w:sz w:val="24"/>
        </w:rPr>
        <w:t xml:space="preserve"> </w:t>
      </w:r>
      <w:r w:rsidRPr="00D663C9">
        <w:rPr>
          <w:rFonts w:ascii="Times New Roman" w:eastAsiaTheme="minorEastAsia" w:hAnsi="Times New Roman" w:cs="Times New Roman"/>
          <w:color w:val="000000"/>
          <w:sz w:val="24"/>
        </w:rPr>
        <w:t>insurance</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and</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transportation.</w:t>
      </w:r>
    </w:p>
    <w:p w14:paraId="468F4FB1" w14:textId="77777777" w:rsidR="00637C19" w:rsidRPr="00F11652" w:rsidRDefault="00637C19" w:rsidP="00E73BFF">
      <w:pPr>
        <w:pStyle w:val="Heading1"/>
        <w:jc w:val="both"/>
        <w:rPr>
          <w:rFonts w:eastAsiaTheme="minorEastAsia"/>
          <w:b/>
          <w:color w:val="auto"/>
        </w:rPr>
      </w:pPr>
      <w:r w:rsidRPr="00F11652">
        <w:rPr>
          <w:rFonts w:eastAsiaTheme="minorEastAsia"/>
          <w:b/>
          <w:color w:val="auto"/>
        </w:rPr>
        <w:t>3.4.5</w:t>
      </w:r>
      <w:r w:rsidRPr="00F11652">
        <w:rPr>
          <w:rFonts w:eastAsiaTheme="minorEastAsia"/>
          <w:b/>
          <w:color w:val="auto"/>
          <w:spacing w:val="-1"/>
        </w:rPr>
        <w:t xml:space="preserve"> </w:t>
      </w:r>
      <w:r w:rsidRPr="00F11652">
        <w:rPr>
          <w:rFonts w:eastAsiaTheme="minorEastAsia"/>
          <w:b/>
          <w:color w:val="auto"/>
        </w:rPr>
        <w:t>CFR (Cost</w:t>
      </w:r>
      <w:r w:rsidRPr="00F11652">
        <w:rPr>
          <w:rFonts w:eastAsiaTheme="minorEastAsia"/>
          <w:b/>
          <w:color w:val="auto"/>
          <w:spacing w:val="1"/>
        </w:rPr>
        <w:t xml:space="preserve"> </w:t>
      </w:r>
      <w:r w:rsidRPr="00F11652">
        <w:rPr>
          <w:rFonts w:eastAsiaTheme="minorEastAsia"/>
          <w:b/>
          <w:color w:val="auto"/>
        </w:rPr>
        <w:t>and</w:t>
      </w:r>
      <w:r w:rsidRPr="00F11652">
        <w:rPr>
          <w:rFonts w:eastAsiaTheme="minorEastAsia"/>
          <w:b/>
          <w:color w:val="auto"/>
          <w:spacing w:val="-1"/>
        </w:rPr>
        <w:t xml:space="preserve"> </w:t>
      </w:r>
      <w:r w:rsidRPr="00F11652">
        <w:rPr>
          <w:rFonts w:eastAsiaTheme="minorEastAsia"/>
          <w:b/>
          <w:color w:val="auto"/>
        </w:rPr>
        <w:t>Freight)</w:t>
      </w:r>
    </w:p>
    <w:p w14:paraId="02F110E5" w14:textId="77777777" w:rsidR="00637C19" w:rsidRPr="00D663C9" w:rsidRDefault="00637C19" w:rsidP="00E73BFF">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z w:val="24"/>
        </w:rPr>
        <w:t>term</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z w:val="24"/>
        </w:rPr>
        <w:t>formerly</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z w:val="24"/>
        </w:rPr>
        <w:t>known</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z w:val="24"/>
        </w:rPr>
        <w:t>CNF</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pacing w:val="1"/>
          <w:sz w:val="24"/>
        </w:rPr>
        <w:t>(C&amp;F)</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z w:val="24"/>
        </w:rPr>
        <w:t>defines</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z w:val="24"/>
        </w:rPr>
        <w:t>two</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z w:val="24"/>
        </w:rPr>
        <w:t>distinct</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separate</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responsibilities-one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 xml:space="preserve">is </w:t>
      </w:r>
      <w:r w:rsidRPr="00D663C9">
        <w:rPr>
          <w:rFonts w:ascii="Times New Roman" w:eastAsiaTheme="minorEastAsia" w:hAnsi="Times New Roman" w:cs="Times New Roman"/>
          <w:color w:val="000000"/>
          <w:sz w:val="24"/>
        </w:rPr>
        <w:t>dealing</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actual</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cost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merchandise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"C"</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other</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"F"</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pacing w:val="-1"/>
          <w:sz w:val="24"/>
        </w:rPr>
        <w:t>refers</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freight</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charges</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predetermined</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destination</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point.</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It</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the</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shipper/seller's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responsibility</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get</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their</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door</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pacing w:val="-1"/>
          <w:sz w:val="24"/>
        </w:rPr>
        <w:t>port</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destination.</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"Delivery"</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pacing w:val="1"/>
          <w:sz w:val="24"/>
        </w:rPr>
        <w:t>is</w:t>
      </w:r>
      <w:r w:rsidR="00350041">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accomplished</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pacing w:val="1"/>
          <w:sz w:val="24"/>
        </w:rPr>
        <w:t>at</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pacing w:val="1"/>
          <w:sz w:val="24"/>
        </w:rPr>
        <w:t>time.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It</w:t>
      </w:r>
      <w:r w:rsidRPr="00D663C9">
        <w:rPr>
          <w:rFonts w:ascii="Times New Roman" w:eastAsiaTheme="minorEastAsia" w:hAnsi="Times New Roman" w:cs="Times New Roman"/>
          <w:color w:val="000000"/>
          <w:spacing w:val="59"/>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buyer's</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responsibility</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cover</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insurance</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port</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origin</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port</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shipment</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buyer's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door.</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Given</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the</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shipper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responsible for</w:t>
      </w:r>
      <w:r w:rsidR="0035004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transportation, the shipper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also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chooses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forwarder.</w:t>
      </w:r>
    </w:p>
    <w:p w14:paraId="7521E1A0" w14:textId="77777777" w:rsidR="00637C19" w:rsidRPr="00F11652" w:rsidRDefault="00637C19" w:rsidP="00E73BFF">
      <w:pPr>
        <w:pStyle w:val="Heading1"/>
        <w:jc w:val="both"/>
        <w:rPr>
          <w:rFonts w:eastAsiaTheme="minorEastAsia"/>
          <w:b/>
          <w:color w:val="auto"/>
        </w:rPr>
      </w:pPr>
      <w:r w:rsidRPr="00F11652">
        <w:rPr>
          <w:rFonts w:eastAsiaTheme="minorEastAsia"/>
          <w:b/>
          <w:color w:val="auto"/>
        </w:rPr>
        <w:t>3.4.6</w:t>
      </w:r>
      <w:r w:rsidRPr="00F11652">
        <w:rPr>
          <w:rFonts w:eastAsiaTheme="minorEastAsia"/>
          <w:b/>
          <w:color w:val="auto"/>
          <w:spacing w:val="-1"/>
        </w:rPr>
        <w:t xml:space="preserve"> </w:t>
      </w:r>
      <w:r w:rsidRPr="00F11652">
        <w:rPr>
          <w:rFonts w:eastAsiaTheme="minorEastAsia"/>
          <w:b/>
          <w:color w:val="auto"/>
        </w:rPr>
        <w:t>CIF (Cost,</w:t>
      </w:r>
      <w:r w:rsidRPr="00F11652">
        <w:rPr>
          <w:rFonts w:eastAsiaTheme="minorEastAsia"/>
          <w:b/>
          <w:color w:val="auto"/>
          <w:spacing w:val="1"/>
        </w:rPr>
        <w:t xml:space="preserve"> </w:t>
      </w:r>
      <w:r w:rsidRPr="00F11652">
        <w:rPr>
          <w:rFonts w:eastAsiaTheme="minorEastAsia"/>
          <w:b/>
          <w:color w:val="auto"/>
        </w:rPr>
        <w:t>Insurance</w:t>
      </w:r>
      <w:r w:rsidRPr="00F11652">
        <w:rPr>
          <w:rFonts w:eastAsiaTheme="minorEastAsia"/>
          <w:b/>
          <w:color w:val="auto"/>
          <w:spacing w:val="-1"/>
        </w:rPr>
        <w:t xml:space="preserve"> </w:t>
      </w:r>
      <w:r w:rsidRPr="00F11652">
        <w:rPr>
          <w:rFonts w:eastAsiaTheme="minorEastAsia"/>
          <w:b/>
          <w:color w:val="auto"/>
        </w:rPr>
        <w:t>and</w:t>
      </w:r>
      <w:r w:rsidRPr="00F11652">
        <w:rPr>
          <w:rFonts w:eastAsiaTheme="minorEastAsia"/>
          <w:b/>
          <w:color w:val="auto"/>
          <w:spacing w:val="1"/>
        </w:rPr>
        <w:t xml:space="preserve"> </w:t>
      </w:r>
      <w:r w:rsidRPr="00F11652">
        <w:rPr>
          <w:rFonts w:eastAsiaTheme="minorEastAsia"/>
          <w:b/>
          <w:color w:val="auto"/>
        </w:rPr>
        <w:t>Freight)</w:t>
      </w:r>
    </w:p>
    <w:p w14:paraId="2FD9BF6C" w14:textId="77777777" w:rsidR="00637C19" w:rsidRPr="00D663C9" w:rsidRDefault="00637C19" w:rsidP="00E73BFF">
      <w:pPr>
        <w:spacing w:before="410"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similar</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CFR,</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but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instead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buyer</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insuring</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goods</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maritime</w:t>
      </w:r>
      <w:r w:rsidR="00F11652">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phase</w:t>
      </w:r>
      <w:r w:rsidRPr="00D663C9">
        <w:rPr>
          <w:rFonts w:ascii="Times New Roman" w:eastAsiaTheme="minorEastAsia" w:hAnsi="Times New Roman" w:cs="Times New Roman"/>
          <w:color w:val="000000"/>
          <w:spacing w:val="9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99"/>
          <w:sz w:val="24"/>
        </w:rPr>
        <w:t xml:space="preserve"> </w:t>
      </w:r>
      <w:r w:rsidRPr="00D663C9">
        <w:rPr>
          <w:rFonts w:ascii="Times New Roman" w:eastAsiaTheme="minorEastAsia" w:hAnsi="Times New Roman" w:cs="Times New Roman"/>
          <w:color w:val="000000"/>
          <w:sz w:val="24"/>
        </w:rPr>
        <w:t>voyage,</w:t>
      </w:r>
      <w:r w:rsidRPr="00D663C9">
        <w:rPr>
          <w:rFonts w:ascii="Times New Roman" w:eastAsiaTheme="minorEastAsia" w:hAnsi="Times New Roman" w:cs="Times New Roman"/>
          <w:color w:val="000000"/>
          <w:spacing w:val="9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99"/>
          <w:sz w:val="24"/>
        </w:rPr>
        <w:t xml:space="preserve"> </w:t>
      </w:r>
      <w:r w:rsidRPr="00D663C9">
        <w:rPr>
          <w:rFonts w:ascii="Times New Roman" w:eastAsiaTheme="minorEastAsia" w:hAnsi="Times New Roman" w:cs="Times New Roman"/>
          <w:color w:val="000000"/>
          <w:sz w:val="24"/>
        </w:rPr>
        <w:t>shipper/seller</w:t>
      </w:r>
      <w:r w:rsidRPr="00D663C9">
        <w:rPr>
          <w:rFonts w:ascii="Times New Roman" w:eastAsiaTheme="minorEastAsia" w:hAnsi="Times New Roman" w:cs="Times New Roman"/>
          <w:color w:val="000000"/>
          <w:spacing w:val="98"/>
          <w:sz w:val="24"/>
        </w:rPr>
        <w:t xml:space="preserve"> </w:t>
      </w:r>
      <w:r w:rsidRPr="00D663C9">
        <w:rPr>
          <w:rFonts w:ascii="Times New Roman" w:eastAsiaTheme="minorEastAsia" w:hAnsi="Times New Roman" w:cs="Times New Roman"/>
          <w:color w:val="000000"/>
          <w:sz w:val="24"/>
        </w:rPr>
        <w:t>will</w:t>
      </w:r>
      <w:r w:rsidRPr="00D663C9">
        <w:rPr>
          <w:rFonts w:ascii="Times New Roman" w:eastAsiaTheme="minorEastAsia" w:hAnsi="Times New Roman" w:cs="Times New Roman"/>
          <w:color w:val="000000"/>
          <w:spacing w:val="100"/>
          <w:sz w:val="24"/>
        </w:rPr>
        <w:t xml:space="preserve"> </w:t>
      </w:r>
      <w:r w:rsidRPr="00D663C9">
        <w:rPr>
          <w:rFonts w:ascii="Times New Roman" w:eastAsiaTheme="minorEastAsia" w:hAnsi="Times New Roman" w:cs="Times New Roman"/>
          <w:color w:val="000000"/>
          <w:sz w:val="24"/>
        </w:rPr>
        <w:t>insure</w:t>
      </w:r>
      <w:r w:rsidRPr="00D663C9">
        <w:rPr>
          <w:rFonts w:ascii="Times New Roman" w:eastAsiaTheme="minorEastAsia" w:hAnsi="Times New Roman" w:cs="Times New Roman"/>
          <w:color w:val="000000"/>
          <w:spacing w:val="9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99"/>
          <w:sz w:val="24"/>
        </w:rPr>
        <w:t xml:space="preserve"> </w:t>
      </w:r>
      <w:r w:rsidRPr="00D663C9">
        <w:rPr>
          <w:rFonts w:ascii="Times New Roman" w:eastAsiaTheme="minorEastAsia" w:hAnsi="Times New Roman" w:cs="Times New Roman"/>
          <w:color w:val="000000"/>
          <w:sz w:val="24"/>
        </w:rPr>
        <w:t>merchandise.</w:t>
      </w:r>
      <w:r w:rsidRPr="00D663C9">
        <w:rPr>
          <w:rFonts w:ascii="Times New Roman" w:eastAsiaTheme="minorEastAsia" w:hAnsi="Times New Roman" w:cs="Times New Roman"/>
          <w:color w:val="000000"/>
          <w:spacing w:val="99"/>
          <w:sz w:val="24"/>
        </w:rPr>
        <w:t xml:space="preserve"> </w:t>
      </w: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99"/>
          <w:sz w:val="24"/>
        </w:rPr>
        <w:t xml:space="preserve"> </w:t>
      </w:r>
      <w:r w:rsidRPr="00D663C9">
        <w:rPr>
          <w:rFonts w:ascii="Times New Roman" w:eastAsiaTheme="minorEastAsia" w:hAnsi="Times New Roman" w:cs="Times New Roman"/>
          <w:color w:val="000000"/>
          <w:sz w:val="24"/>
        </w:rPr>
        <w:t>this</w:t>
      </w:r>
      <w:r w:rsidR="00F11652">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arrangement,</w:t>
      </w:r>
      <w:r w:rsidRPr="00D663C9">
        <w:rPr>
          <w:rFonts w:ascii="Times New Roman" w:eastAsiaTheme="minorEastAsia" w:hAnsi="Times New Roman" w:cs="Times New Roman"/>
          <w:color w:val="000000"/>
          <w:spacing w:val="7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7"/>
          <w:sz w:val="24"/>
        </w:rPr>
        <w:t xml:space="preserve"> </w:t>
      </w:r>
      <w:r w:rsidRPr="00D663C9">
        <w:rPr>
          <w:rFonts w:ascii="Times New Roman" w:eastAsiaTheme="minorEastAsia" w:hAnsi="Times New Roman" w:cs="Times New Roman"/>
          <w:color w:val="000000"/>
          <w:sz w:val="24"/>
        </w:rPr>
        <w:t>seller</w:t>
      </w:r>
      <w:r w:rsidRPr="00D663C9">
        <w:rPr>
          <w:rFonts w:ascii="Times New Roman" w:eastAsiaTheme="minorEastAsia" w:hAnsi="Times New Roman" w:cs="Times New Roman"/>
          <w:color w:val="000000"/>
          <w:spacing w:val="76"/>
          <w:sz w:val="24"/>
        </w:rPr>
        <w:t xml:space="preserve"> </w:t>
      </w:r>
      <w:r w:rsidRPr="00D663C9">
        <w:rPr>
          <w:rFonts w:ascii="Times New Roman" w:eastAsiaTheme="minorEastAsia" w:hAnsi="Times New Roman" w:cs="Times New Roman"/>
          <w:color w:val="000000"/>
          <w:sz w:val="24"/>
        </w:rPr>
        <w:t>usually</w:t>
      </w:r>
      <w:r w:rsidRPr="00D663C9">
        <w:rPr>
          <w:rFonts w:ascii="Times New Roman" w:eastAsiaTheme="minorEastAsia" w:hAnsi="Times New Roman" w:cs="Times New Roman"/>
          <w:color w:val="000000"/>
          <w:spacing w:val="78"/>
          <w:sz w:val="24"/>
        </w:rPr>
        <w:t xml:space="preserve"> </w:t>
      </w:r>
      <w:r w:rsidRPr="00D663C9">
        <w:rPr>
          <w:rFonts w:ascii="Times New Roman" w:eastAsiaTheme="minorEastAsia" w:hAnsi="Times New Roman" w:cs="Times New Roman"/>
          <w:color w:val="000000"/>
          <w:sz w:val="24"/>
        </w:rPr>
        <w:t>chooses</w:t>
      </w:r>
      <w:r w:rsidRPr="00D663C9">
        <w:rPr>
          <w:rFonts w:ascii="Times New Roman" w:eastAsiaTheme="minorEastAsia" w:hAnsi="Times New Roman" w:cs="Times New Roman"/>
          <w:color w:val="000000"/>
          <w:spacing w:val="7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7"/>
          <w:sz w:val="24"/>
        </w:rPr>
        <w:t xml:space="preserve"> </w:t>
      </w:r>
      <w:r w:rsidRPr="00D663C9">
        <w:rPr>
          <w:rFonts w:ascii="Times New Roman" w:eastAsiaTheme="minorEastAsia" w:hAnsi="Times New Roman" w:cs="Times New Roman"/>
          <w:color w:val="000000"/>
          <w:sz w:val="24"/>
        </w:rPr>
        <w:t>forwarder.</w:t>
      </w:r>
      <w:r w:rsidRPr="00D663C9">
        <w:rPr>
          <w:rFonts w:ascii="Times New Roman" w:eastAsiaTheme="minorEastAsia" w:hAnsi="Times New Roman" w:cs="Times New Roman"/>
          <w:color w:val="000000"/>
          <w:spacing w:val="78"/>
          <w:sz w:val="24"/>
        </w:rPr>
        <w:t xml:space="preserve"> </w:t>
      </w:r>
      <w:r w:rsidRPr="00D663C9">
        <w:rPr>
          <w:rFonts w:ascii="Times New Roman" w:eastAsiaTheme="minorEastAsia" w:hAnsi="Times New Roman" w:cs="Times New Roman"/>
          <w:color w:val="000000"/>
          <w:sz w:val="24"/>
        </w:rPr>
        <w:t>"Delivery"</w:t>
      </w:r>
      <w:r w:rsidRPr="00D663C9">
        <w:rPr>
          <w:rFonts w:ascii="Times New Roman" w:eastAsiaTheme="minorEastAsia" w:hAnsi="Times New Roman" w:cs="Times New Roman"/>
          <w:color w:val="000000"/>
          <w:spacing w:val="77"/>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above,</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pacing w:val="1"/>
          <w:sz w:val="24"/>
        </w:rPr>
        <w:t>is</w:t>
      </w:r>
      <w:r w:rsidR="00F11652">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accomplished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2"/>
          <w:sz w:val="24"/>
        </w:rPr>
        <w:t>at</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 xml:space="preserve">the </w:t>
      </w:r>
      <w:r w:rsidRPr="00D663C9">
        <w:rPr>
          <w:rFonts w:ascii="Times New Roman" w:eastAsiaTheme="minorEastAsia" w:hAnsi="Times New Roman" w:cs="Times New Roman"/>
          <w:color w:val="000000"/>
          <w:spacing w:val="-1"/>
          <w:sz w:val="24"/>
        </w:rPr>
        <w:t>port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of destination.</w:t>
      </w:r>
    </w:p>
    <w:p w14:paraId="4F916C39" w14:textId="77777777" w:rsidR="00637C19" w:rsidRPr="00F11652" w:rsidRDefault="00637C19" w:rsidP="00E73BFF">
      <w:pPr>
        <w:pStyle w:val="Heading1"/>
        <w:jc w:val="both"/>
        <w:rPr>
          <w:rFonts w:eastAsiaTheme="minorEastAsia"/>
          <w:b/>
        </w:rPr>
      </w:pPr>
      <w:r w:rsidRPr="00F11652">
        <w:rPr>
          <w:rFonts w:eastAsiaTheme="minorEastAsia"/>
          <w:b/>
          <w:color w:val="auto"/>
        </w:rPr>
        <w:t>3.4.7</w:t>
      </w:r>
      <w:r w:rsidRPr="00F11652">
        <w:rPr>
          <w:rFonts w:eastAsiaTheme="minorEastAsia"/>
          <w:b/>
          <w:color w:val="auto"/>
          <w:spacing w:val="-1"/>
        </w:rPr>
        <w:t xml:space="preserve"> </w:t>
      </w:r>
      <w:r w:rsidRPr="00F11652">
        <w:rPr>
          <w:rFonts w:eastAsiaTheme="minorEastAsia"/>
          <w:b/>
          <w:color w:val="auto"/>
          <w:spacing w:val="1"/>
        </w:rPr>
        <w:t>CPT</w:t>
      </w:r>
      <w:r w:rsidRPr="00F11652">
        <w:rPr>
          <w:rFonts w:eastAsiaTheme="minorEastAsia"/>
          <w:b/>
          <w:color w:val="auto"/>
          <w:spacing w:val="-1"/>
        </w:rPr>
        <w:t xml:space="preserve"> </w:t>
      </w:r>
      <w:r w:rsidRPr="00F11652">
        <w:rPr>
          <w:rFonts w:eastAsiaTheme="minorEastAsia"/>
          <w:b/>
          <w:color w:val="auto"/>
        </w:rPr>
        <w:t>(Carriage Paid To)</w:t>
      </w:r>
    </w:p>
    <w:p w14:paraId="18F1A651" w14:textId="77777777" w:rsidR="00637C19" w:rsidRPr="00F11652" w:rsidRDefault="00637C19" w:rsidP="00E73BFF">
      <w:pPr>
        <w:jc w:val="both"/>
        <w:rPr>
          <w:rFonts w:ascii="Times New Roman" w:hAnsi="Times New Roman" w:cs="Times New Roman"/>
          <w:sz w:val="24"/>
          <w:szCs w:val="24"/>
        </w:rPr>
      </w:pPr>
      <w:r w:rsidRPr="00F11652">
        <w:rPr>
          <w:rFonts w:ascii="Times New Roman" w:hAnsi="Times New Roman" w:cs="Times New Roman"/>
          <w:sz w:val="24"/>
          <w:szCs w:val="24"/>
        </w:rPr>
        <w:t>In</w:t>
      </w:r>
      <w:r w:rsidRPr="00F11652">
        <w:rPr>
          <w:rFonts w:ascii="Times New Roman" w:hAnsi="Times New Roman" w:cs="Times New Roman"/>
          <w:spacing w:val="42"/>
          <w:sz w:val="24"/>
          <w:szCs w:val="24"/>
        </w:rPr>
        <w:t xml:space="preserve"> </w:t>
      </w:r>
      <w:r w:rsidRPr="00F11652">
        <w:rPr>
          <w:rFonts w:ascii="Times New Roman" w:hAnsi="Times New Roman" w:cs="Times New Roman"/>
          <w:sz w:val="24"/>
          <w:szCs w:val="24"/>
        </w:rPr>
        <w:t>CPT</w:t>
      </w:r>
      <w:r w:rsidRPr="00F11652">
        <w:rPr>
          <w:rFonts w:ascii="Times New Roman" w:hAnsi="Times New Roman" w:cs="Times New Roman"/>
          <w:spacing w:val="42"/>
          <w:sz w:val="24"/>
          <w:szCs w:val="24"/>
        </w:rPr>
        <w:t xml:space="preserve"> </w:t>
      </w:r>
      <w:r w:rsidRPr="00F11652">
        <w:rPr>
          <w:rFonts w:ascii="Times New Roman" w:hAnsi="Times New Roman" w:cs="Times New Roman"/>
          <w:sz w:val="24"/>
          <w:szCs w:val="24"/>
        </w:rPr>
        <w:t>transactions</w:t>
      </w:r>
      <w:r w:rsidRPr="00F11652">
        <w:rPr>
          <w:rFonts w:ascii="Times New Roman" w:hAnsi="Times New Roman" w:cs="Times New Roman"/>
          <w:spacing w:val="43"/>
          <w:sz w:val="24"/>
          <w:szCs w:val="24"/>
        </w:rPr>
        <w:t xml:space="preserve"> </w:t>
      </w:r>
      <w:r w:rsidRPr="00F11652">
        <w:rPr>
          <w:rFonts w:ascii="Times New Roman" w:hAnsi="Times New Roman" w:cs="Times New Roman"/>
          <w:sz w:val="24"/>
          <w:szCs w:val="24"/>
        </w:rPr>
        <w:t>the</w:t>
      </w:r>
      <w:r w:rsidRPr="00F11652">
        <w:rPr>
          <w:rFonts w:ascii="Times New Roman" w:hAnsi="Times New Roman" w:cs="Times New Roman"/>
          <w:spacing w:val="41"/>
          <w:sz w:val="24"/>
          <w:szCs w:val="24"/>
        </w:rPr>
        <w:t xml:space="preserve"> </w:t>
      </w:r>
      <w:r w:rsidRPr="00F11652">
        <w:rPr>
          <w:rFonts w:ascii="Times New Roman" w:hAnsi="Times New Roman" w:cs="Times New Roman"/>
          <w:sz w:val="24"/>
          <w:szCs w:val="24"/>
        </w:rPr>
        <w:t>shipper/seller</w:t>
      </w:r>
      <w:r w:rsidRPr="00F11652">
        <w:rPr>
          <w:rFonts w:ascii="Times New Roman" w:hAnsi="Times New Roman" w:cs="Times New Roman"/>
          <w:spacing w:val="40"/>
          <w:sz w:val="24"/>
          <w:szCs w:val="24"/>
        </w:rPr>
        <w:t xml:space="preserve"> </w:t>
      </w:r>
      <w:r w:rsidRPr="00F11652">
        <w:rPr>
          <w:rFonts w:ascii="Times New Roman" w:hAnsi="Times New Roman" w:cs="Times New Roman"/>
          <w:sz w:val="24"/>
          <w:szCs w:val="24"/>
        </w:rPr>
        <w:t>has</w:t>
      </w:r>
      <w:r w:rsidRPr="00F11652">
        <w:rPr>
          <w:rFonts w:ascii="Times New Roman" w:hAnsi="Times New Roman" w:cs="Times New Roman"/>
          <w:spacing w:val="40"/>
          <w:sz w:val="24"/>
          <w:szCs w:val="24"/>
        </w:rPr>
        <w:t xml:space="preserve"> </w:t>
      </w:r>
      <w:r w:rsidRPr="00F11652">
        <w:rPr>
          <w:rFonts w:ascii="Times New Roman" w:hAnsi="Times New Roman" w:cs="Times New Roman"/>
          <w:sz w:val="24"/>
          <w:szCs w:val="24"/>
        </w:rPr>
        <w:t>the</w:t>
      </w:r>
      <w:r w:rsidRPr="00F11652">
        <w:rPr>
          <w:rFonts w:ascii="Times New Roman" w:hAnsi="Times New Roman" w:cs="Times New Roman"/>
          <w:spacing w:val="41"/>
          <w:sz w:val="24"/>
          <w:szCs w:val="24"/>
        </w:rPr>
        <w:t xml:space="preserve"> </w:t>
      </w:r>
      <w:r w:rsidRPr="00F11652">
        <w:rPr>
          <w:rFonts w:ascii="Times New Roman" w:hAnsi="Times New Roman" w:cs="Times New Roman"/>
          <w:sz w:val="24"/>
          <w:szCs w:val="24"/>
        </w:rPr>
        <w:t>same</w:t>
      </w:r>
      <w:r w:rsidRPr="00F11652">
        <w:rPr>
          <w:rFonts w:ascii="Times New Roman" w:hAnsi="Times New Roman" w:cs="Times New Roman"/>
          <w:spacing w:val="42"/>
          <w:sz w:val="24"/>
          <w:szCs w:val="24"/>
        </w:rPr>
        <w:t xml:space="preserve"> </w:t>
      </w:r>
      <w:r w:rsidRPr="00F11652">
        <w:rPr>
          <w:rFonts w:ascii="Times New Roman" w:hAnsi="Times New Roman" w:cs="Times New Roman"/>
          <w:sz w:val="24"/>
          <w:szCs w:val="24"/>
        </w:rPr>
        <w:t>obligations</w:t>
      </w:r>
      <w:r w:rsidRPr="00F11652">
        <w:rPr>
          <w:rFonts w:ascii="Times New Roman" w:hAnsi="Times New Roman" w:cs="Times New Roman"/>
          <w:spacing w:val="40"/>
          <w:sz w:val="24"/>
          <w:szCs w:val="24"/>
        </w:rPr>
        <w:t xml:space="preserve"> </w:t>
      </w:r>
      <w:r w:rsidRPr="00F11652">
        <w:rPr>
          <w:rFonts w:ascii="Times New Roman" w:hAnsi="Times New Roman" w:cs="Times New Roman"/>
          <w:sz w:val="24"/>
          <w:szCs w:val="24"/>
        </w:rPr>
        <w:t>found</w:t>
      </w:r>
      <w:r w:rsidRPr="00F11652">
        <w:rPr>
          <w:rFonts w:ascii="Times New Roman" w:hAnsi="Times New Roman" w:cs="Times New Roman"/>
          <w:spacing w:val="40"/>
          <w:sz w:val="24"/>
          <w:szCs w:val="24"/>
        </w:rPr>
        <w:t xml:space="preserve"> </w:t>
      </w:r>
      <w:r w:rsidRPr="00F11652">
        <w:rPr>
          <w:rFonts w:ascii="Times New Roman" w:hAnsi="Times New Roman" w:cs="Times New Roman"/>
          <w:sz w:val="24"/>
          <w:szCs w:val="24"/>
        </w:rPr>
        <w:t>with</w:t>
      </w:r>
      <w:r w:rsidRPr="00F11652">
        <w:rPr>
          <w:rFonts w:ascii="Times New Roman" w:hAnsi="Times New Roman" w:cs="Times New Roman"/>
          <w:spacing w:val="41"/>
          <w:sz w:val="24"/>
          <w:szCs w:val="24"/>
        </w:rPr>
        <w:t xml:space="preserve"> </w:t>
      </w:r>
      <w:r w:rsidRPr="00F11652">
        <w:rPr>
          <w:rFonts w:ascii="Times New Roman" w:hAnsi="Times New Roman" w:cs="Times New Roman"/>
          <w:sz w:val="24"/>
          <w:szCs w:val="24"/>
        </w:rPr>
        <w:t>CIF,</w:t>
      </w:r>
      <w:r w:rsidR="00F11652" w:rsidRPr="00F11652">
        <w:rPr>
          <w:rFonts w:ascii="Times New Roman" w:hAnsi="Times New Roman" w:cs="Times New Roman"/>
          <w:sz w:val="24"/>
          <w:szCs w:val="24"/>
        </w:rPr>
        <w:t xml:space="preserve"> </w:t>
      </w:r>
      <w:r w:rsidRPr="00F11652">
        <w:rPr>
          <w:rFonts w:ascii="Times New Roman" w:hAnsi="Times New Roman" w:cs="Times New Roman"/>
          <w:sz w:val="24"/>
          <w:szCs w:val="24"/>
        </w:rPr>
        <w:t>with</w:t>
      </w:r>
      <w:r w:rsidRPr="00F11652">
        <w:rPr>
          <w:rFonts w:ascii="Times New Roman" w:hAnsi="Times New Roman" w:cs="Times New Roman"/>
          <w:spacing w:val="24"/>
          <w:sz w:val="24"/>
          <w:szCs w:val="24"/>
        </w:rPr>
        <w:t xml:space="preserve"> </w:t>
      </w:r>
      <w:r w:rsidRPr="00F11652">
        <w:rPr>
          <w:rFonts w:ascii="Times New Roman" w:hAnsi="Times New Roman" w:cs="Times New Roman"/>
          <w:sz w:val="24"/>
          <w:szCs w:val="24"/>
        </w:rPr>
        <w:t>the</w:t>
      </w:r>
      <w:r w:rsidRPr="00F11652">
        <w:rPr>
          <w:rFonts w:ascii="Times New Roman" w:hAnsi="Times New Roman" w:cs="Times New Roman"/>
          <w:spacing w:val="24"/>
          <w:sz w:val="24"/>
          <w:szCs w:val="24"/>
        </w:rPr>
        <w:t xml:space="preserve"> </w:t>
      </w:r>
      <w:r w:rsidRPr="00F11652">
        <w:rPr>
          <w:rFonts w:ascii="Times New Roman" w:hAnsi="Times New Roman" w:cs="Times New Roman"/>
          <w:sz w:val="24"/>
          <w:szCs w:val="24"/>
        </w:rPr>
        <w:t>addition</w:t>
      </w:r>
      <w:r w:rsidRPr="00F11652">
        <w:rPr>
          <w:rFonts w:ascii="Times New Roman" w:hAnsi="Times New Roman" w:cs="Times New Roman"/>
          <w:spacing w:val="24"/>
          <w:sz w:val="24"/>
          <w:szCs w:val="24"/>
        </w:rPr>
        <w:t xml:space="preserve"> </w:t>
      </w:r>
      <w:r w:rsidRPr="00F11652">
        <w:rPr>
          <w:rFonts w:ascii="Times New Roman" w:hAnsi="Times New Roman" w:cs="Times New Roman"/>
          <w:sz w:val="24"/>
          <w:szCs w:val="24"/>
        </w:rPr>
        <w:t>that</w:t>
      </w:r>
      <w:r w:rsidRPr="00F11652">
        <w:rPr>
          <w:rFonts w:ascii="Times New Roman" w:hAnsi="Times New Roman" w:cs="Times New Roman"/>
          <w:spacing w:val="25"/>
          <w:sz w:val="24"/>
          <w:szCs w:val="24"/>
        </w:rPr>
        <w:t xml:space="preserve"> </w:t>
      </w:r>
      <w:r w:rsidRPr="00F11652">
        <w:rPr>
          <w:rFonts w:ascii="Times New Roman" w:hAnsi="Times New Roman" w:cs="Times New Roman"/>
          <w:sz w:val="24"/>
          <w:szCs w:val="24"/>
        </w:rPr>
        <w:t>the</w:t>
      </w:r>
      <w:r w:rsidRPr="00F11652">
        <w:rPr>
          <w:rFonts w:ascii="Times New Roman" w:hAnsi="Times New Roman" w:cs="Times New Roman"/>
          <w:spacing w:val="24"/>
          <w:sz w:val="24"/>
          <w:szCs w:val="24"/>
        </w:rPr>
        <w:t xml:space="preserve"> </w:t>
      </w:r>
      <w:r w:rsidRPr="00F11652">
        <w:rPr>
          <w:rFonts w:ascii="Times New Roman" w:hAnsi="Times New Roman" w:cs="Times New Roman"/>
          <w:sz w:val="24"/>
          <w:szCs w:val="24"/>
        </w:rPr>
        <w:t>seller</w:t>
      </w:r>
      <w:r w:rsidRPr="00F11652">
        <w:rPr>
          <w:rFonts w:ascii="Times New Roman" w:hAnsi="Times New Roman" w:cs="Times New Roman"/>
          <w:spacing w:val="23"/>
          <w:sz w:val="24"/>
          <w:szCs w:val="24"/>
        </w:rPr>
        <w:t xml:space="preserve"> </w:t>
      </w:r>
      <w:r w:rsidRPr="00F11652">
        <w:rPr>
          <w:rFonts w:ascii="Times New Roman" w:hAnsi="Times New Roman" w:cs="Times New Roman"/>
          <w:sz w:val="24"/>
          <w:szCs w:val="24"/>
        </w:rPr>
        <w:t>has</w:t>
      </w:r>
      <w:r w:rsidRPr="00F11652">
        <w:rPr>
          <w:rFonts w:ascii="Times New Roman" w:hAnsi="Times New Roman" w:cs="Times New Roman"/>
          <w:spacing w:val="23"/>
          <w:sz w:val="24"/>
          <w:szCs w:val="24"/>
        </w:rPr>
        <w:t xml:space="preserve"> </w:t>
      </w:r>
      <w:r w:rsidRPr="00F11652">
        <w:rPr>
          <w:rFonts w:ascii="Times New Roman" w:hAnsi="Times New Roman" w:cs="Times New Roman"/>
          <w:sz w:val="24"/>
          <w:szCs w:val="24"/>
        </w:rPr>
        <w:t>to</w:t>
      </w:r>
      <w:r w:rsidRPr="00F11652">
        <w:rPr>
          <w:rFonts w:ascii="Times New Roman" w:hAnsi="Times New Roman" w:cs="Times New Roman"/>
          <w:spacing w:val="25"/>
          <w:sz w:val="24"/>
          <w:szCs w:val="24"/>
        </w:rPr>
        <w:t xml:space="preserve"> </w:t>
      </w:r>
      <w:r w:rsidRPr="00F11652">
        <w:rPr>
          <w:rFonts w:ascii="Times New Roman" w:hAnsi="Times New Roman" w:cs="Times New Roman"/>
          <w:spacing w:val="1"/>
          <w:sz w:val="24"/>
          <w:szCs w:val="24"/>
        </w:rPr>
        <w:t>buy</w:t>
      </w:r>
      <w:r w:rsidRPr="00F11652">
        <w:rPr>
          <w:rFonts w:ascii="Times New Roman" w:hAnsi="Times New Roman" w:cs="Times New Roman"/>
          <w:spacing w:val="23"/>
          <w:sz w:val="24"/>
          <w:szCs w:val="24"/>
        </w:rPr>
        <w:t xml:space="preserve"> </w:t>
      </w:r>
      <w:r w:rsidRPr="00F11652">
        <w:rPr>
          <w:rFonts w:ascii="Times New Roman" w:hAnsi="Times New Roman" w:cs="Times New Roman"/>
          <w:sz w:val="24"/>
          <w:szCs w:val="24"/>
        </w:rPr>
        <w:t>cargo</w:t>
      </w:r>
      <w:r w:rsidRPr="00F11652">
        <w:rPr>
          <w:rFonts w:ascii="Times New Roman" w:hAnsi="Times New Roman" w:cs="Times New Roman"/>
          <w:spacing w:val="24"/>
          <w:sz w:val="24"/>
          <w:szCs w:val="24"/>
        </w:rPr>
        <w:t xml:space="preserve"> </w:t>
      </w:r>
      <w:r w:rsidRPr="00F11652">
        <w:rPr>
          <w:rFonts w:ascii="Times New Roman" w:hAnsi="Times New Roman" w:cs="Times New Roman"/>
          <w:sz w:val="24"/>
          <w:szCs w:val="24"/>
        </w:rPr>
        <w:t>insurance,</w:t>
      </w:r>
      <w:r w:rsidRPr="00F11652">
        <w:rPr>
          <w:rFonts w:ascii="Times New Roman" w:hAnsi="Times New Roman" w:cs="Times New Roman"/>
          <w:spacing w:val="25"/>
          <w:sz w:val="24"/>
          <w:szCs w:val="24"/>
        </w:rPr>
        <w:t xml:space="preserve"> </w:t>
      </w:r>
      <w:r w:rsidRPr="00F11652">
        <w:rPr>
          <w:rFonts w:ascii="Times New Roman" w:hAnsi="Times New Roman" w:cs="Times New Roman"/>
          <w:spacing w:val="1"/>
          <w:sz w:val="24"/>
          <w:szCs w:val="24"/>
        </w:rPr>
        <w:t>naming</w:t>
      </w:r>
      <w:r w:rsidRPr="00F11652">
        <w:rPr>
          <w:rFonts w:ascii="Times New Roman" w:hAnsi="Times New Roman" w:cs="Times New Roman"/>
          <w:spacing w:val="24"/>
          <w:sz w:val="24"/>
          <w:szCs w:val="24"/>
        </w:rPr>
        <w:t xml:space="preserve"> </w:t>
      </w:r>
      <w:r w:rsidRPr="00F11652">
        <w:rPr>
          <w:rFonts w:ascii="Times New Roman" w:hAnsi="Times New Roman" w:cs="Times New Roman"/>
          <w:sz w:val="24"/>
          <w:szCs w:val="24"/>
        </w:rPr>
        <w:t>the</w:t>
      </w:r>
      <w:r w:rsidRPr="00F11652">
        <w:rPr>
          <w:rFonts w:ascii="Times New Roman" w:hAnsi="Times New Roman" w:cs="Times New Roman"/>
          <w:spacing w:val="24"/>
          <w:sz w:val="24"/>
          <w:szCs w:val="24"/>
        </w:rPr>
        <w:t xml:space="preserve"> </w:t>
      </w:r>
      <w:r w:rsidRPr="00F11652">
        <w:rPr>
          <w:rFonts w:ascii="Times New Roman" w:hAnsi="Times New Roman" w:cs="Times New Roman"/>
          <w:sz w:val="24"/>
          <w:szCs w:val="24"/>
        </w:rPr>
        <w:t>buyer</w:t>
      </w:r>
      <w:r w:rsidRPr="00F11652">
        <w:rPr>
          <w:rFonts w:ascii="Times New Roman" w:hAnsi="Times New Roman" w:cs="Times New Roman"/>
          <w:spacing w:val="24"/>
          <w:sz w:val="24"/>
          <w:szCs w:val="24"/>
        </w:rPr>
        <w:t xml:space="preserve"> </w:t>
      </w:r>
      <w:r w:rsidRPr="00F11652">
        <w:rPr>
          <w:rFonts w:ascii="Times New Roman" w:hAnsi="Times New Roman" w:cs="Times New Roman"/>
          <w:spacing w:val="1"/>
          <w:sz w:val="24"/>
          <w:szCs w:val="24"/>
        </w:rPr>
        <w:t>as</w:t>
      </w:r>
      <w:r w:rsidR="00F11652" w:rsidRPr="00F11652">
        <w:rPr>
          <w:rFonts w:ascii="Times New Roman" w:hAnsi="Times New Roman" w:cs="Times New Roman"/>
          <w:spacing w:val="1"/>
          <w:sz w:val="24"/>
          <w:szCs w:val="24"/>
        </w:rPr>
        <w:t xml:space="preserve"> </w:t>
      </w:r>
      <w:r w:rsidRPr="00F11652">
        <w:rPr>
          <w:rFonts w:ascii="Times New Roman" w:hAnsi="Times New Roman" w:cs="Times New Roman"/>
          <w:sz w:val="24"/>
          <w:szCs w:val="24"/>
        </w:rPr>
        <w:t>the insured</w:t>
      </w:r>
      <w:r w:rsidRPr="00F11652">
        <w:rPr>
          <w:rFonts w:ascii="Times New Roman" w:hAnsi="Times New Roman" w:cs="Times New Roman"/>
          <w:spacing w:val="-1"/>
          <w:sz w:val="24"/>
          <w:szCs w:val="24"/>
        </w:rPr>
        <w:t xml:space="preserve"> </w:t>
      </w:r>
      <w:r w:rsidRPr="00F11652">
        <w:rPr>
          <w:rFonts w:ascii="Times New Roman" w:hAnsi="Times New Roman" w:cs="Times New Roman"/>
          <w:spacing w:val="1"/>
          <w:sz w:val="24"/>
          <w:szCs w:val="24"/>
        </w:rPr>
        <w:t>while</w:t>
      </w:r>
      <w:r w:rsidRPr="00F11652">
        <w:rPr>
          <w:rFonts w:ascii="Times New Roman" w:hAnsi="Times New Roman" w:cs="Times New Roman"/>
          <w:spacing w:val="-1"/>
          <w:sz w:val="24"/>
          <w:szCs w:val="24"/>
        </w:rPr>
        <w:t xml:space="preserve"> </w:t>
      </w:r>
      <w:r w:rsidRPr="00F11652">
        <w:rPr>
          <w:rFonts w:ascii="Times New Roman" w:hAnsi="Times New Roman" w:cs="Times New Roman"/>
          <w:sz w:val="24"/>
          <w:szCs w:val="24"/>
        </w:rPr>
        <w:t>the</w:t>
      </w:r>
      <w:r w:rsidRPr="00F11652">
        <w:rPr>
          <w:rFonts w:ascii="Times New Roman" w:hAnsi="Times New Roman" w:cs="Times New Roman"/>
          <w:spacing w:val="-1"/>
          <w:sz w:val="24"/>
          <w:szCs w:val="24"/>
        </w:rPr>
        <w:t xml:space="preserve"> </w:t>
      </w:r>
      <w:r w:rsidRPr="00F11652">
        <w:rPr>
          <w:rFonts w:ascii="Times New Roman" w:hAnsi="Times New Roman" w:cs="Times New Roman"/>
          <w:sz w:val="24"/>
          <w:szCs w:val="24"/>
        </w:rPr>
        <w:t xml:space="preserve">goods are </w:t>
      </w:r>
      <w:r w:rsidRPr="00F11652">
        <w:rPr>
          <w:rFonts w:ascii="Times New Roman" w:hAnsi="Times New Roman" w:cs="Times New Roman"/>
          <w:spacing w:val="4"/>
          <w:sz w:val="24"/>
          <w:szCs w:val="24"/>
        </w:rPr>
        <w:t>in</w:t>
      </w:r>
      <w:r w:rsidRPr="00F11652">
        <w:rPr>
          <w:rFonts w:ascii="Times New Roman" w:hAnsi="Times New Roman" w:cs="Times New Roman"/>
          <w:spacing w:val="-4"/>
          <w:sz w:val="24"/>
          <w:szCs w:val="24"/>
        </w:rPr>
        <w:t xml:space="preserve"> </w:t>
      </w:r>
      <w:r w:rsidRPr="00F11652">
        <w:rPr>
          <w:rFonts w:ascii="Times New Roman" w:hAnsi="Times New Roman" w:cs="Times New Roman"/>
          <w:sz w:val="24"/>
          <w:szCs w:val="24"/>
        </w:rPr>
        <w:t>transit.</w:t>
      </w:r>
    </w:p>
    <w:p w14:paraId="09864294" w14:textId="77777777" w:rsidR="00637C19" w:rsidRPr="00F11652" w:rsidRDefault="00637C19" w:rsidP="00E73BFF">
      <w:pPr>
        <w:pStyle w:val="Heading1"/>
        <w:jc w:val="both"/>
        <w:rPr>
          <w:rFonts w:eastAsiaTheme="minorEastAsia"/>
          <w:b/>
          <w:color w:val="auto"/>
        </w:rPr>
      </w:pPr>
      <w:r w:rsidRPr="00F11652">
        <w:rPr>
          <w:rFonts w:eastAsiaTheme="minorEastAsia"/>
          <w:b/>
          <w:color w:val="auto"/>
        </w:rPr>
        <w:t>3.4.8</w:t>
      </w:r>
      <w:r w:rsidRPr="00F11652">
        <w:rPr>
          <w:rFonts w:eastAsiaTheme="minorEastAsia"/>
          <w:b/>
          <w:color w:val="auto"/>
          <w:spacing w:val="-1"/>
        </w:rPr>
        <w:t xml:space="preserve"> </w:t>
      </w:r>
      <w:r w:rsidRPr="00F11652">
        <w:rPr>
          <w:rFonts w:eastAsiaTheme="minorEastAsia"/>
          <w:b/>
          <w:color w:val="auto"/>
        </w:rPr>
        <w:t>CIP</w:t>
      </w:r>
      <w:r w:rsidRPr="00F11652">
        <w:rPr>
          <w:rFonts w:eastAsiaTheme="minorEastAsia"/>
          <w:b/>
          <w:color w:val="auto"/>
          <w:spacing w:val="1"/>
        </w:rPr>
        <w:t xml:space="preserve"> </w:t>
      </w:r>
      <w:r w:rsidRPr="00F11652">
        <w:rPr>
          <w:rFonts w:eastAsiaTheme="minorEastAsia"/>
          <w:b/>
          <w:color w:val="auto"/>
        </w:rPr>
        <w:t>(Carriage</w:t>
      </w:r>
      <w:r w:rsidRPr="00F11652">
        <w:rPr>
          <w:rFonts w:eastAsiaTheme="minorEastAsia"/>
          <w:b/>
          <w:color w:val="auto"/>
          <w:spacing w:val="-2"/>
        </w:rPr>
        <w:t xml:space="preserve"> </w:t>
      </w:r>
      <w:r w:rsidRPr="00F11652">
        <w:rPr>
          <w:rFonts w:eastAsiaTheme="minorEastAsia"/>
          <w:b/>
          <w:color w:val="auto"/>
          <w:spacing w:val="1"/>
        </w:rPr>
        <w:t>and</w:t>
      </w:r>
      <w:r w:rsidRPr="00F11652">
        <w:rPr>
          <w:rFonts w:eastAsiaTheme="minorEastAsia"/>
          <w:b/>
          <w:color w:val="auto"/>
        </w:rPr>
        <w:t xml:space="preserve"> Insurance</w:t>
      </w:r>
      <w:r w:rsidRPr="00F11652">
        <w:rPr>
          <w:rFonts w:eastAsiaTheme="minorEastAsia"/>
          <w:b/>
          <w:color w:val="auto"/>
          <w:spacing w:val="-1"/>
        </w:rPr>
        <w:t xml:space="preserve"> Paid </w:t>
      </w:r>
      <w:r w:rsidRPr="00F11652">
        <w:rPr>
          <w:rFonts w:eastAsiaTheme="minorEastAsia"/>
          <w:b/>
          <w:color w:val="auto"/>
        </w:rPr>
        <w:t>To)</w:t>
      </w:r>
    </w:p>
    <w:p w14:paraId="7EB4D060" w14:textId="77777777" w:rsidR="00F11652" w:rsidRDefault="00637C19" w:rsidP="00E73BFF">
      <w:pPr>
        <w:spacing w:before="119"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term</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primarily</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multimodal</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transport.</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Since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relies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carrier's</w:t>
      </w:r>
      <w:r w:rsidR="00F11652">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insurance,</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shipper/seller</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only</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required</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purchase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minimum</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coverage.</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When</w:t>
      </w:r>
      <w:r w:rsidR="00F11652">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particular</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agreement</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force,</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pacing w:val="1"/>
          <w:sz w:val="24"/>
        </w:rPr>
        <w:t>Freight</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Forwarders</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often</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act</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effect,</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pacing w:val="1"/>
          <w:sz w:val="24"/>
        </w:rPr>
        <w:t>as</w:t>
      </w:r>
      <w:r w:rsidR="00F11652">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carriers.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buyer's</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insurance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effective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when</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turned</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pacing w:val="1"/>
          <w:sz w:val="24"/>
        </w:rPr>
        <w:t>over</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the</w:t>
      </w:r>
      <w:r w:rsidR="00F11652">
        <w:rPr>
          <w:rFonts w:ascii="Times New Roman" w:eastAsiaTheme="minorEastAsia" w:hAnsi="Times New Roman" w:cs="Times New Roman"/>
          <w:color w:val="000000"/>
          <w:sz w:val="24"/>
        </w:rPr>
        <w:t xml:space="preserve"> f</w:t>
      </w:r>
      <w:r w:rsidRPr="00D663C9">
        <w:rPr>
          <w:rFonts w:ascii="Times New Roman" w:eastAsiaTheme="minorEastAsia" w:hAnsi="Times New Roman" w:cs="Times New Roman"/>
          <w:color w:val="000000"/>
          <w:sz w:val="24"/>
        </w:rPr>
        <w:t>orwarder.</w:t>
      </w:r>
    </w:p>
    <w:p w14:paraId="79AADDF2" w14:textId="77777777" w:rsidR="00F11652" w:rsidRPr="00F11652" w:rsidRDefault="00F11652" w:rsidP="00E73BFF">
      <w:pPr>
        <w:tabs>
          <w:tab w:val="left" w:pos="7400"/>
        </w:tabs>
        <w:jc w:val="both"/>
        <w:rPr>
          <w:rFonts w:ascii="Times New Roman" w:eastAsiaTheme="minorEastAsia" w:hAnsi="Times New Roman" w:cs="Times New Roman"/>
          <w:sz w:val="24"/>
        </w:rPr>
      </w:pPr>
      <w:r>
        <w:rPr>
          <w:rFonts w:ascii="Times New Roman" w:eastAsiaTheme="minorEastAsia" w:hAnsi="Times New Roman" w:cs="Times New Roman"/>
          <w:sz w:val="24"/>
        </w:rPr>
        <w:tab/>
      </w:r>
    </w:p>
    <w:p w14:paraId="2B117C7C" w14:textId="77777777" w:rsidR="00637C19" w:rsidRPr="00D663C9" w:rsidRDefault="00637C19" w:rsidP="00E73BFF">
      <w:pPr>
        <w:spacing w:after="0" w:line="0" w:lineRule="atLeast"/>
        <w:jc w:val="both"/>
        <w:rPr>
          <w:rFonts w:ascii="Times New Roman" w:eastAsiaTheme="minorEastAsia" w:hAnsi="Times New Roman" w:cs="Times New Roman"/>
          <w:color w:val="FF0000"/>
          <w:sz w:val="2"/>
        </w:rPr>
      </w:pPr>
    </w:p>
    <w:p w14:paraId="58E1665B" w14:textId="77777777" w:rsidR="00637C19" w:rsidRPr="00D663C9" w:rsidRDefault="00637C19" w:rsidP="00E73BFF">
      <w:pPr>
        <w:spacing w:after="0" w:line="0" w:lineRule="atLeast"/>
        <w:jc w:val="both"/>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5A208B92" w14:textId="77777777" w:rsidR="00637C19" w:rsidRPr="00726776" w:rsidRDefault="00637C19" w:rsidP="00E73BFF">
      <w:pPr>
        <w:pStyle w:val="Heading1"/>
        <w:jc w:val="both"/>
        <w:rPr>
          <w:rFonts w:eastAsiaTheme="minorEastAsia"/>
          <w:b/>
          <w:color w:val="auto"/>
        </w:rPr>
      </w:pPr>
      <w:bookmarkStart w:id="35" w:name="br21"/>
      <w:bookmarkEnd w:id="35"/>
      <w:r w:rsidRPr="00726776">
        <w:rPr>
          <w:rFonts w:eastAsiaTheme="minorEastAsia"/>
          <w:b/>
          <w:color w:val="auto"/>
        </w:rPr>
        <w:lastRenderedPageBreak/>
        <w:t>3.4.9</w:t>
      </w:r>
      <w:r w:rsidRPr="00726776">
        <w:rPr>
          <w:rFonts w:eastAsiaTheme="minorEastAsia"/>
          <w:b/>
          <w:color w:val="auto"/>
          <w:spacing w:val="-1"/>
        </w:rPr>
        <w:t xml:space="preserve"> </w:t>
      </w:r>
      <w:r w:rsidRPr="00726776">
        <w:rPr>
          <w:rFonts w:eastAsiaTheme="minorEastAsia"/>
          <w:b/>
          <w:color w:val="auto"/>
        </w:rPr>
        <w:t xml:space="preserve">DAT (Delivered </w:t>
      </w:r>
      <w:r w:rsidRPr="00726776">
        <w:rPr>
          <w:rFonts w:eastAsiaTheme="minorEastAsia"/>
          <w:b/>
          <w:color w:val="auto"/>
          <w:spacing w:val="1"/>
        </w:rPr>
        <w:t>At</w:t>
      </w:r>
      <w:r w:rsidRPr="00726776">
        <w:rPr>
          <w:rFonts w:eastAsiaTheme="minorEastAsia"/>
          <w:b/>
          <w:color w:val="auto"/>
        </w:rPr>
        <w:t xml:space="preserve"> Terminal)</w:t>
      </w:r>
    </w:p>
    <w:p w14:paraId="2D974A10" w14:textId="77777777" w:rsidR="00637C19" w:rsidRPr="00D663C9" w:rsidRDefault="00637C19" w:rsidP="00E73BFF">
      <w:pPr>
        <w:spacing w:before="119"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term</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any</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type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shipments.</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shipper/seller</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pays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carriage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to</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terminal,</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except</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costs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related</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import</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clearance,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assumes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pacing w:val="1"/>
          <w:sz w:val="24"/>
        </w:rPr>
        <w:t>all</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risks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pacing w:val="2"/>
          <w:sz w:val="24"/>
        </w:rPr>
        <w:t>up</w:t>
      </w:r>
      <w:r w:rsidR="00726776">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to the point that</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 xml:space="preserve">the </w:t>
      </w:r>
      <w:r w:rsidRPr="00D663C9">
        <w:rPr>
          <w:rFonts w:ascii="Times New Roman" w:eastAsiaTheme="minorEastAsia" w:hAnsi="Times New Roman" w:cs="Times New Roman"/>
          <w:color w:val="000000"/>
          <w:spacing w:val="-1"/>
          <w:sz w:val="24"/>
        </w:rPr>
        <w:t>goods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are unloaded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at</w:t>
      </w:r>
      <w:r w:rsidRPr="00D663C9">
        <w:rPr>
          <w:rFonts w:ascii="Times New Roman" w:eastAsiaTheme="minorEastAsia" w:hAnsi="Times New Roman" w:cs="Times New Roman"/>
          <w:color w:val="000000"/>
          <w:spacing w:val="-1"/>
          <w:sz w:val="24"/>
        </w:rPr>
        <w:t xml:space="preserve"> 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terminal.</w:t>
      </w:r>
    </w:p>
    <w:p w14:paraId="2001227A" w14:textId="77777777" w:rsidR="00637C19" w:rsidRPr="00726776" w:rsidRDefault="00637C19" w:rsidP="00E73BFF">
      <w:pPr>
        <w:pStyle w:val="Heading1"/>
        <w:jc w:val="both"/>
        <w:rPr>
          <w:rFonts w:eastAsiaTheme="minorEastAsia"/>
          <w:b/>
          <w:color w:val="auto"/>
        </w:rPr>
      </w:pPr>
      <w:r w:rsidRPr="00726776">
        <w:rPr>
          <w:rFonts w:eastAsiaTheme="minorEastAsia"/>
          <w:b/>
          <w:color w:val="auto"/>
        </w:rPr>
        <w:t>3.4.10</w:t>
      </w:r>
      <w:r w:rsidRPr="00726776">
        <w:rPr>
          <w:rFonts w:eastAsiaTheme="minorEastAsia"/>
          <w:b/>
          <w:color w:val="auto"/>
          <w:spacing w:val="-1"/>
        </w:rPr>
        <w:t xml:space="preserve"> </w:t>
      </w:r>
      <w:r w:rsidRPr="00726776">
        <w:rPr>
          <w:rFonts w:eastAsiaTheme="minorEastAsia"/>
          <w:b/>
          <w:color w:val="auto"/>
        </w:rPr>
        <w:t>DAP</w:t>
      </w:r>
      <w:r w:rsidRPr="00726776">
        <w:rPr>
          <w:rFonts w:eastAsiaTheme="minorEastAsia"/>
          <w:b/>
          <w:color w:val="auto"/>
          <w:spacing w:val="1"/>
        </w:rPr>
        <w:t xml:space="preserve"> </w:t>
      </w:r>
      <w:r w:rsidRPr="00726776">
        <w:rPr>
          <w:rFonts w:eastAsiaTheme="minorEastAsia"/>
          <w:b/>
          <w:color w:val="auto"/>
        </w:rPr>
        <w:t xml:space="preserve">(Delivered </w:t>
      </w:r>
      <w:r w:rsidRPr="00726776">
        <w:rPr>
          <w:rFonts w:eastAsiaTheme="minorEastAsia"/>
          <w:b/>
          <w:color w:val="auto"/>
          <w:spacing w:val="1"/>
        </w:rPr>
        <w:t>At</w:t>
      </w:r>
      <w:r w:rsidRPr="00726776">
        <w:rPr>
          <w:rFonts w:eastAsiaTheme="minorEastAsia"/>
          <w:b/>
          <w:color w:val="auto"/>
        </w:rPr>
        <w:t xml:space="preserve"> Place)</w:t>
      </w:r>
    </w:p>
    <w:p w14:paraId="669473EA" w14:textId="77777777" w:rsidR="00637C19" w:rsidRPr="00D663C9" w:rsidRDefault="00637C19" w:rsidP="00E73BFF">
      <w:pPr>
        <w:spacing w:before="119"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DAP</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term</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any</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type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shipments.</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shipper/seller</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pays</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carriage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to</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named</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place,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except</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costs</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related</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import</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clearance,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assumes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pacing w:val="1"/>
          <w:sz w:val="24"/>
        </w:rPr>
        <w:t>all</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risks</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prior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 point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goods are ready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unloading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buyer.</w:t>
      </w:r>
    </w:p>
    <w:p w14:paraId="682FD0CA" w14:textId="77777777" w:rsidR="00637C19" w:rsidRPr="00726776" w:rsidRDefault="00637C19" w:rsidP="00E73BFF">
      <w:pPr>
        <w:pStyle w:val="Heading1"/>
        <w:jc w:val="both"/>
        <w:rPr>
          <w:rFonts w:eastAsiaTheme="minorEastAsia"/>
          <w:b/>
          <w:color w:val="auto"/>
        </w:rPr>
      </w:pPr>
      <w:r w:rsidRPr="00726776">
        <w:rPr>
          <w:rFonts w:eastAsiaTheme="minorEastAsia"/>
          <w:b/>
          <w:color w:val="auto"/>
        </w:rPr>
        <w:t>3.4.11</w:t>
      </w:r>
      <w:r w:rsidRPr="00726776">
        <w:rPr>
          <w:rFonts w:eastAsiaTheme="minorEastAsia"/>
          <w:b/>
          <w:color w:val="auto"/>
          <w:spacing w:val="-1"/>
        </w:rPr>
        <w:t xml:space="preserve"> </w:t>
      </w:r>
      <w:r w:rsidRPr="00726776">
        <w:rPr>
          <w:rFonts w:eastAsiaTheme="minorEastAsia"/>
          <w:b/>
          <w:color w:val="auto"/>
          <w:spacing w:val="1"/>
        </w:rPr>
        <w:t>DDP</w:t>
      </w:r>
      <w:r w:rsidRPr="00726776">
        <w:rPr>
          <w:rFonts w:eastAsiaTheme="minorEastAsia"/>
          <w:b/>
          <w:color w:val="auto"/>
        </w:rPr>
        <w:t xml:space="preserve"> (Delivered </w:t>
      </w:r>
      <w:r w:rsidRPr="00726776">
        <w:rPr>
          <w:rFonts w:eastAsiaTheme="minorEastAsia"/>
          <w:b/>
          <w:color w:val="auto"/>
          <w:spacing w:val="1"/>
        </w:rPr>
        <w:t>Duty</w:t>
      </w:r>
      <w:r w:rsidRPr="00726776">
        <w:rPr>
          <w:rFonts w:eastAsiaTheme="minorEastAsia"/>
          <w:b/>
          <w:color w:val="auto"/>
          <w:spacing w:val="-1"/>
        </w:rPr>
        <w:t xml:space="preserve"> </w:t>
      </w:r>
      <w:r w:rsidRPr="00726776">
        <w:rPr>
          <w:rFonts w:eastAsiaTheme="minorEastAsia"/>
          <w:b/>
          <w:color w:val="auto"/>
        </w:rPr>
        <w:t>Paid)</w:t>
      </w:r>
    </w:p>
    <w:p w14:paraId="0D69CE18" w14:textId="77777777" w:rsidR="00637C19" w:rsidRPr="00D663C9" w:rsidRDefault="00637C19" w:rsidP="00E73BFF">
      <w:pPr>
        <w:spacing w:before="120"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DDP</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term</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tend</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pacing w:val="1"/>
          <w:sz w:val="24"/>
        </w:rPr>
        <w:t>intermodal</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courier-type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shipments.</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Whereby,</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shipper/seller</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responsible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dealing</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pacing w:val="-1"/>
          <w:sz w:val="24"/>
        </w:rPr>
        <w:t>with</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pacing w:val="1"/>
          <w:sz w:val="24"/>
        </w:rPr>
        <w:t>all</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tasks</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involved</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moving</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goods</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manufacturing</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plant</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buyer/consignee's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door.</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It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pacing w:val="1"/>
          <w:sz w:val="24"/>
        </w:rPr>
        <w:t xml:space="preserve">is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shipper/seller's</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responsibility</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pacing w:val="-1"/>
          <w:sz w:val="24"/>
        </w:rPr>
        <w:t>insure</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pacing w:val="1"/>
          <w:sz w:val="24"/>
        </w:rPr>
        <w:t>absorb</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all</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costs</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risks</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including</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z w:val="24"/>
        </w:rPr>
        <w:t>the</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payment of duty</w:t>
      </w:r>
      <w:r w:rsidRPr="00D663C9">
        <w:rPr>
          <w:rFonts w:ascii="Times New Roman" w:eastAsiaTheme="minorEastAsia" w:hAnsi="Times New Roman" w:cs="Times New Roman"/>
          <w:color w:val="000000"/>
          <w:spacing w:val="1"/>
          <w:sz w:val="24"/>
        </w:rPr>
        <w:t xml:space="preserve"> 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fees.</w:t>
      </w:r>
    </w:p>
    <w:p w14:paraId="2F143A19" w14:textId="77777777" w:rsidR="00637C19" w:rsidRPr="00726776" w:rsidRDefault="00637C19" w:rsidP="00E73BFF">
      <w:pPr>
        <w:pStyle w:val="Heading1"/>
        <w:jc w:val="both"/>
        <w:rPr>
          <w:rFonts w:eastAsiaTheme="minorEastAsia"/>
          <w:b/>
          <w:color w:val="auto"/>
        </w:rPr>
      </w:pPr>
      <w:r w:rsidRPr="00726776">
        <w:rPr>
          <w:rFonts w:eastAsiaTheme="minorEastAsia"/>
          <w:b/>
          <w:color w:val="auto"/>
        </w:rPr>
        <w:t>4.0 EXPORT FINANCING</w:t>
      </w:r>
      <w:r w:rsidRPr="00726776">
        <w:rPr>
          <w:rFonts w:eastAsiaTheme="minorEastAsia"/>
          <w:b/>
          <w:color w:val="auto"/>
          <w:spacing w:val="-1"/>
        </w:rPr>
        <w:t xml:space="preserve"> </w:t>
      </w:r>
      <w:r w:rsidRPr="00726776">
        <w:rPr>
          <w:rFonts w:eastAsiaTheme="minorEastAsia"/>
          <w:b/>
          <w:color w:val="auto"/>
        </w:rPr>
        <w:t>AND</w:t>
      </w:r>
      <w:r w:rsidRPr="00726776">
        <w:rPr>
          <w:rFonts w:eastAsiaTheme="minorEastAsia"/>
          <w:b/>
          <w:color w:val="auto"/>
          <w:spacing w:val="-1"/>
        </w:rPr>
        <w:t xml:space="preserve"> </w:t>
      </w:r>
      <w:r w:rsidRPr="00726776">
        <w:rPr>
          <w:rFonts w:eastAsiaTheme="minorEastAsia"/>
          <w:b/>
          <w:color w:val="auto"/>
          <w:spacing w:val="1"/>
        </w:rPr>
        <w:t>CREDIT</w:t>
      </w:r>
      <w:r w:rsidRPr="00726776">
        <w:rPr>
          <w:rFonts w:eastAsiaTheme="minorEastAsia"/>
          <w:b/>
          <w:color w:val="auto"/>
          <w:spacing w:val="-1"/>
        </w:rPr>
        <w:t xml:space="preserve"> </w:t>
      </w:r>
      <w:r w:rsidRPr="00726776">
        <w:rPr>
          <w:rFonts w:eastAsiaTheme="minorEastAsia"/>
          <w:b/>
          <w:color w:val="auto"/>
        </w:rPr>
        <w:t>INSURANCE</w:t>
      </w:r>
    </w:p>
    <w:p w14:paraId="3605A095" w14:textId="77777777" w:rsidR="00637C19" w:rsidRPr="00D663C9" w:rsidRDefault="00637C19" w:rsidP="00E73BFF">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order</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establish</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pacing w:val="-1"/>
          <w:sz w:val="24"/>
        </w:rPr>
        <w:t>the</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amount</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financing</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needed</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pacing w:val="-1"/>
          <w:sz w:val="24"/>
        </w:rPr>
        <w:t>export</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transaction,</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pacing w:val="1"/>
          <w:sz w:val="24"/>
        </w:rPr>
        <w:t>is</w:t>
      </w:r>
      <w:r w:rsidR="00726776">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important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to identify the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financial</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needs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specific</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transaction.</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can</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done</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separating</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financial</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needs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specific</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transaction</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needs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of</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permanent activities.</w:t>
      </w:r>
    </w:p>
    <w:p w14:paraId="10EE4342" w14:textId="77777777" w:rsidR="00637C19" w:rsidRPr="00D663C9" w:rsidRDefault="00637C19" w:rsidP="00E73BFF">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First,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prepare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pacing w:val="1"/>
          <w:sz w:val="24"/>
        </w:rPr>
        <w:t>monthly</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cash</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flow</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statement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based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expected</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cash</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inflows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requirements.</w:t>
      </w:r>
      <w:r w:rsidRPr="00D663C9">
        <w:rPr>
          <w:rFonts w:ascii="Times New Roman" w:eastAsiaTheme="minorEastAsia" w:hAnsi="Times New Roman" w:cs="Times New Roman"/>
          <w:color w:val="000000"/>
          <w:spacing w:val="106"/>
          <w:sz w:val="24"/>
        </w:rPr>
        <w:t xml:space="preserve"> </w:t>
      </w:r>
      <w:r w:rsidRPr="00D663C9">
        <w:rPr>
          <w:rFonts w:ascii="Times New Roman" w:eastAsiaTheme="minorEastAsia" w:hAnsi="Times New Roman" w:cs="Times New Roman"/>
          <w:color w:val="000000"/>
          <w:sz w:val="24"/>
        </w:rPr>
        <w:t>Subsequently,</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pacing w:val="1"/>
          <w:sz w:val="24"/>
        </w:rPr>
        <w:t>line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drawn</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show</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the</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weekly</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balance</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(positive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negative).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pacing w:val="-1"/>
          <w:sz w:val="24"/>
        </w:rPr>
        <w:t>Then,</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pacing w:val="1"/>
          <w:sz w:val="24"/>
        </w:rPr>
        <w:t>should</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determine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the</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short-,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medium,</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long-term needs.</w:t>
      </w:r>
    </w:p>
    <w:p w14:paraId="1F96E743" w14:textId="77777777" w:rsidR="00637C19" w:rsidRPr="00726776" w:rsidRDefault="00637C19" w:rsidP="00E73BFF">
      <w:pPr>
        <w:pStyle w:val="Heading1"/>
        <w:jc w:val="both"/>
        <w:rPr>
          <w:rFonts w:eastAsiaTheme="minorEastAsia"/>
          <w:b/>
          <w:color w:val="auto"/>
        </w:rPr>
      </w:pPr>
      <w:r w:rsidRPr="00726776">
        <w:rPr>
          <w:rFonts w:eastAsiaTheme="minorEastAsia"/>
          <w:b/>
          <w:color w:val="auto"/>
        </w:rPr>
        <w:t>4.1</w:t>
      </w:r>
      <w:r w:rsidRPr="00726776">
        <w:rPr>
          <w:rFonts w:eastAsiaTheme="minorEastAsia"/>
          <w:b/>
          <w:color w:val="auto"/>
          <w:spacing w:val="1"/>
        </w:rPr>
        <w:t xml:space="preserve"> </w:t>
      </w:r>
      <w:r w:rsidR="00E73BFF">
        <w:rPr>
          <w:rFonts w:eastAsiaTheme="minorEastAsia"/>
          <w:b/>
          <w:color w:val="auto"/>
        </w:rPr>
        <w:t>Short-term F</w:t>
      </w:r>
      <w:r w:rsidRPr="00726776">
        <w:rPr>
          <w:rFonts w:eastAsiaTheme="minorEastAsia"/>
          <w:b/>
          <w:color w:val="auto"/>
        </w:rPr>
        <w:t>inancing</w:t>
      </w:r>
    </w:p>
    <w:p w14:paraId="7B32B639" w14:textId="77777777" w:rsidR="00637C19" w:rsidRPr="00D663C9" w:rsidRDefault="00637C19" w:rsidP="00E73BFF">
      <w:pPr>
        <w:spacing w:before="290"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If</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funds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current</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operating</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activities,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such</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purchase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of</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services,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payment</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wages</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pacing w:val="2"/>
          <w:sz w:val="24"/>
        </w:rPr>
        <w:t>and</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interests</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debt,</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extension</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of</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credit,</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short-term</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financing</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will</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required.</w:t>
      </w:r>
      <w:r w:rsidRPr="00D663C9">
        <w:rPr>
          <w:rFonts w:ascii="Times New Roman" w:eastAsiaTheme="minorEastAsia" w:hAnsi="Times New Roman" w:cs="Times New Roman"/>
          <w:color w:val="000000"/>
          <w:spacing w:val="126"/>
          <w:sz w:val="24"/>
        </w:rPr>
        <w:t xml:space="preserve"> </w:t>
      </w:r>
      <w:r w:rsidRPr="00D663C9">
        <w:rPr>
          <w:rFonts w:ascii="Times New Roman" w:eastAsiaTheme="minorEastAsia" w:hAnsi="Times New Roman" w:cs="Times New Roman"/>
          <w:color w:val="000000"/>
          <w:sz w:val="24"/>
        </w:rPr>
        <w:t>An</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analysis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production</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cycle,</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purchase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raw</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materials</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delivery</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pacing w:val="1"/>
          <w:sz w:val="24"/>
        </w:rPr>
        <w:t>finished</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pacing w:val="1"/>
          <w:sz w:val="24"/>
        </w:rPr>
        <w:t>will</w:t>
      </w:r>
      <w:r w:rsidR="00726776">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determine the amount of finance 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exporter needs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borrow;</w:t>
      </w:r>
      <w:r w:rsidRPr="00D663C9">
        <w:rPr>
          <w:rFonts w:ascii="Times New Roman" w:eastAsiaTheme="minorEastAsia" w:hAnsi="Times New Roman" w:cs="Times New Roman"/>
          <w:color w:val="000000"/>
          <w:spacing w:val="1"/>
          <w:sz w:val="24"/>
        </w:rPr>
        <w:t xml:space="preserve"> 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how</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long.</w:t>
      </w:r>
    </w:p>
    <w:p w14:paraId="6385B472" w14:textId="77777777" w:rsidR="00637C19" w:rsidRPr="00D663C9" w:rsidRDefault="00637C19" w:rsidP="00E73BFF">
      <w:pPr>
        <w:spacing w:before="288"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As</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general</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rule,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short-term</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financing</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needs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met</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short-term</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sources</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of</w:t>
      </w:r>
      <w:r w:rsidR="00726776">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financing,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such</w:t>
      </w:r>
      <w:r w:rsidRPr="00D663C9">
        <w:rPr>
          <w:rFonts w:ascii="Times New Roman" w:eastAsiaTheme="minorEastAsia" w:hAnsi="Times New Roman" w:cs="Times New Roman"/>
          <w:color w:val="000000"/>
          <w:spacing w:val="1"/>
          <w:sz w:val="24"/>
        </w:rPr>
        <w:t xml:space="preserve"> as</w:t>
      </w:r>
      <w:r w:rsidRPr="00D663C9">
        <w:rPr>
          <w:rFonts w:ascii="Times New Roman" w:eastAsiaTheme="minorEastAsia" w:hAnsi="Times New Roman" w:cs="Times New Roman"/>
          <w:color w:val="000000"/>
          <w:spacing w:val="-1"/>
          <w:sz w:val="24"/>
        </w:rPr>
        <w:t xml:space="preserve"> overdraft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short-term loans.</w:t>
      </w:r>
    </w:p>
    <w:p w14:paraId="1B68707A" w14:textId="77777777" w:rsidR="00726776" w:rsidRDefault="00726776" w:rsidP="00E73BFF">
      <w:pPr>
        <w:spacing w:after="0" w:line="293" w:lineRule="exact"/>
        <w:jc w:val="both"/>
        <w:rPr>
          <w:rFonts w:ascii="Times New Roman" w:eastAsiaTheme="minorEastAsia" w:hAnsi="Times New Roman" w:cs="Times New Roman"/>
          <w:b/>
          <w:color w:val="000000"/>
          <w:sz w:val="24"/>
        </w:rPr>
      </w:pPr>
      <w:bookmarkStart w:id="36" w:name="br22"/>
      <w:bookmarkEnd w:id="36"/>
    </w:p>
    <w:p w14:paraId="10AFC3DA" w14:textId="77777777" w:rsidR="00637C19" w:rsidRPr="00726776" w:rsidRDefault="00637C19" w:rsidP="00726776">
      <w:pPr>
        <w:pStyle w:val="Heading1"/>
        <w:rPr>
          <w:rFonts w:eastAsiaTheme="minorEastAsia"/>
          <w:b/>
          <w:color w:val="auto"/>
        </w:rPr>
      </w:pPr>
      <w:r w:rsidRPr="00726776">
        <w:rPr>
          <w:rFonts w:eastAsiaTheme="minorEastAsia"/>
          <w:b/>
          <w:color w:val="auto"/>
        </w:rPr>
        <w:lastRenderedPageBreak/>
        <w:t>4.2</w:t>
      </w:r>
      <w:r w:rsidRPr="00726776">
        <w:rPr>
          <w:rFonts w:eastAsiaTheme="minorEastAsia"/>
          <w:b/>
          <w:color w:val="auto"/>
          <w:spacing w:val="-1"/>
        </w:rPr>
        <w:t xml:space="preserve"> </w:t>
      </w:r>
      <w:r w:rsidR="00E73BFF">
        <w:rPr>
          <w:rFonts w:eastAsiaTheme="minorEastAsia"/>
          <w:b/>
          <w:color w:val="auto"/>
        </w:rPr>
        <w:t>Medium- or Long-term F</w:t>
      </w:r>
      <w:r w:rsidRPr="00726776">
        <w:rPr>
          <w:rFonts w:eastAsiaTheme="minorEastAsia"/>
          <w:b/>
          <w:color w:val="auto"/>
        </w:rPr>
        <w:t>inancing</w:t>
      </w:r>
    </w:p>
    <w:p w14:paraId="41F93945" w14:textId="77777777" w:rsidR="00637C19" w:rsidRPr="00D663C9" w:rsidRDefault="00637C19" w:rsidP="00E73BFF">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Investments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pacing w:val="-1"/>
          <w:sz w:val="24"/>
        </w:rPr>
        <w:t>such</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items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new</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machinery,</w:t>
      </w:r>
      <w:r w:rsidRPr="00D663C9">
        <w:rPr>
          <w:rFonts w:ascii="Times New Roman" w:eastAsiaTheme="minorEastAsia" w:hAnsi="Times New Roman" w:cs="Times New Roman"/>
          <w:color w:val="000000"/>
          <w:spacing w:val="11"/>
          <w:sz w:val="24"/>
        </w:rPr>
        <w:t xml:space="preserve"> </w:t>
      </w:r>
      <w:proofErr w:type="spellStart"/>
      <w:r w:rsidRPr="00D663C9">
        <w:rPr>
          <w:rFonts w:ascii="Times New Roman" w:eastAsiaTheme="minorEastAsia" w:hAnsi="Times New Roman" w:cs="Times New Roman"/>
          <w:color w:val="000000"/>
          <w:sz w:val="24"/>
        </w:rPr>
        <w:t>modernising</w:t>
      </w:r>
      <w:proofErr w:type="spellEnd"/>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existing</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equipment</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a</w:t>
      </w:r>
      <w:r w:rsidR="00E73BFF">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new</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building,</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pacing w:val="-1"/>
          <w:sz w:val="24"/>
        </w:rPr>
        <w:t>may</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require</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medium-term</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financing.</w:t>
      </w:r>
      <w:r w:rsidRPr="00D663C9">
        <w:rPr>
          <w:rFonts w:ascii="Times New Roman" w:eastAsiaTheme="minorEastAsia" w:hAnsi="Times New Roman" w:cs="Times New Roman"/>
          <w:color w:val="000000"/>
          <w:spacing w:val="13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pacing w:val="1"/>
          <w:sz w:val="24"/>
        </w:rPr>
        <w:t>obtain</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this</w:t>
      </w:r>
      <w:r w:rsidR="00E73BFF">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either</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welcoming</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new</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shareholders</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pacing w:val="2"/>
          <w:sz w:val="24"/>
        </w:rPr>
        <w:t>to</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increase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equity</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firm,</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pacing w:val="1"/>
          <w:sz w:val="24"/>
        </w:rPr>
        <w:t>by</w:t>
      </w:r>
      <w:r w:rsidR="00E73BFF">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finding</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investors</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willing</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buy</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pacing w:val="-1"/>
          <w:sz w:val="24"/>
        </w:rPr>
        <w:t>preference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shares</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debentures,</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borrowing</w:t>
      </w:r>
      <w:r w:rsidR="00E73BFF">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banks or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other financial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institutions.</w:t>
      </w:r>
    </w:p>
    <w:p w14:paraId="1116D2F4" w14:textId="77777777" w:rsidR="00637C19" w:rsidRPr="00D663C9" w:rsidRDefault="00637C19" w:rsidP="00E73BFF">
      <w:pPr>
        <w:spacing w:before="290"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Medium</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long-term</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financial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needs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covered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either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equity, term loans,</w:t>
      </w:r>
      <w:r w:rsidR="00E73BFF">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combination</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both.</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more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equity</w:t>
      </w:r>
      <w:r w:rsidRPr="00D663C9">
        <w:rPr>
          <w:rFonts w:ascii="Times New Roman" w:eastAsiaTheme="minorEastAsia" w:hAnsi="Times New Roman" w:cs="Times New Roman"/>
          <w:color w:val="000000"/>
          <w:spacing w:val="1"/>
          <w:sz w:val="24"/>
        </w:rPr>
        <w:t xml:space="preserve"> an</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pacing w:val="1"/>
          <w:sz w:val="24"/>
        </w:rPr>
        <w:t xml:space="preserve">exporter </w:t>
      </w:r>
      <w:r w:rsidRPr="00D663C9">
        <w:rPr>
          <w:rFonts w:ascii="Times New Roman" w:eastAsiaTheme="minorEastAsia" w:hAnsi="Times New Roman" w:cs="Times New Roman"/>
          <w:color w:val="000000"/>
          <w:sz w:val="24"/>
        </w:rPr>
        <w:t>has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invested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project,</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the</w:t>
      </w:r>
      <w:r w:rsidR="00E73BFF">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greater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level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of financial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protection against external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events.</w:t>
      </w:r>
      <w:r w:rsidR="00E73BFF">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order</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pacing w:val="1"/>
          <w:sz w:val="24"/>
        </w:rPr>
        <w:t>avoid</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weakening</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pacing w:val="-1"/>
          <w:sz w:val="24"/>
        </w:rPr>
        <w:t>firm's</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financial</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structure,</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critically</w:t>
      </w:r>
      <w:r w:rsidR="00E73BFF">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important to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maintain 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overall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credit </w:t>
      </w:r>
      <w:r w:rsidRPr="00D663C9">
        <w:rPr>
          <w:rFonts w:ascii="Times New Roman" w:eastAsiaTheme="minorEastAsia" w:hAnsi="Times New Roman" w:cs="Times New Roman"/>
          <w:color w:val="000000"/>
          <w:spacing w:val="-1"/>
          <w:sz w:val="24"/>
        </w:rPr>
        <w:t>exposure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under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certain </w:t>
      </w:r>
      <w:r w:rsidRPr="00D663C9">
        <w:rPr>
          <w:rFonts w:ascii="Times New Roman" w:eastAsiaTheme="minorEastAsia" w:hAnsi="Times New Roman" w:cs="Times New Roman"/>
          <w:color w:val="000000"/>
          <w:spacing w:val="1"/>
          <w:sz w:val="24"/>
        </w:rPr>
        <w:t>limit.</w:t>
      </w:r>
    </w:p>
    <w:p w14:paraId="33A787AC" w14:textId="77777777" w:rsidR="00637C19" w:rsidRPr="00E73BFF" w:rsidRDefault="00637C19" w:rsidP="00F34831">
      <w:pPr>
        <w:pStyle w:val="Heading1"/>
        <w:jc w:val="both"/>
        <w:rPr>
          <w:rFonts w:eastAsiaTheme="minorEastAsia"/>
          <w:b/>
          <w:color w:val="auto"/>
        </w:rPr>
      </w:pPr>
      <w:r w:rsidRPr="00E73BFF">
        <w:rPr>
          <w:rFonts w:eastAsiaTheme="minorEastAsia"/>
          <w:b/>
          <w:color w:val="auto"/>
        </w:rPr>
        <w:t>4.3</w:t>
      </w:r>
      <w:r w:rsidRPr="00E73BFF">
        <w:rPr>
          <w:rFonts w:eastAsiaTheme="minorEastAsia"/>
          <w:b/>
          <w:color w:val="auto"/>
          <w:spacing w:val="1"/>
        </w:rPr>
        <w:t xml:space="preserve"> </w:t>
      </w:r>
      <w:r w:rsidRPr="00E73BFF">
        <w:rPr>
          <w:rFonts w:eastAsiaTheme="minorEastAsia"/>
          <w:b/>
          <w:color w:val="auto"/>
        </w:rPr>
        <w:t>Sources of Export</w:t>
      </w:r>
      <w:r w:rsidRPr="00E73BFF">
        <w:rPr>
          <w:rFonts w:eastAsiaTheme="minorEastAsia"/>
          <w:b/>
          <w:color w:val="auto"/>
          <w:spacing w:val="1"/>
        </w:rPr>
        <w:t xml:space="preserve"> </w:t>
      </w:r>
      <w:r w:rsidRPr="00E73BFF">
        <w:rPr>
          <w:rFonts w:eastAsiaTheme="minorEastAsia"/>
          <w:b/>
          <w:color w:val="auto"/>
        </w:rPr>
        <w:t>Finance</w:t>
      </w:r>
    </w:p>
    <w:p w14:paraId="3D0CB1B1" w14:textId="77777777" w:rsidR="00637C19" w:rsidRPr="00E73BFF" w:rsidRDefault="00637C19" w:rsidP="00F34831">
      <w:pPr>
        <w:pStyle w:val="Heading1"/>
        <w:jc w:val="both"/>
        <w:rPr>
          <w:rFonts w:eastAsiaTheme="minorEastAsia"/>
          <w:b/>
          <w:color w:val="auto"/>
        </w:rPr>
      </w:pPr>
      <w:r w:rsidRPr="00E73BFF">
        <w:rPr>
          <w:rFonts w:eastAsiaTheme="minorEastAsia"/>
          <w:b/>
          <w:color w:val="auto"/>
        </w:rPr>
        <w:t>4.3.1 Commercial</w:t>
      </w:r>
      <w:r w:rsidRPr="00E73BFF">
        <w:rPr>
          <w:rFonts w:eastAsiaTheme="minorEastAsia"/>
          <w:b/>
          <w:color w:val="auto"/>
          <w:spacing w:val="1"/>
        </w:rPr>
        <w:t xml:space="preserve"> </w:t>
      </w:r>
      <w:r w:rsidRPr="00E73BFF">
        <w:rPr>
          <w:rFonts w:eastAsiaTheme="minorEastAsia"/>
          <w:b/>
          <w:color w:val="auto"/>
          <w:spacing w:val="-1"/>
        </w:rPr>
        <w:t>Banks</w:t>
      </w:r>
      <w:r w:rsidRPr="00E73BFF">
        <w:rPr>
          <w:rFonts w:eastAsiaTheme="minorEastAsia"/>
          <w:b/>
          <w:color w:val="auto"/>
          <w:spacing w:val="1"/>
        </w:rPr>
        <w:t xml:space="preserve"> </w:t>
      </w:r>
      <w:r w:rsidRPr="00E73BFF">
        <w:rPr>
          <w:rFonts w:eastAsiaTheme="minorEastAsia"/>
          <w:b/>
          <w:color w:val="auto"/>
        </w:rPr>
        <w:t>and</w:t>
      </w:r>
      <w:r w:rsidRPr="00E73BFF">
        <w:rPr>
          <w:rFonts w:eastAsiaTheme="minorEastAsia"/>
          <w:b/>
          <w:color w:val="auto"/>
          <w:spacing w:val="-1"/>
        </w:rPr>
        <w:t xml:space="preserve"> </w:t>
      </w:r>
      <w:r w:rsidRPr="00E73BFF">
        <w:rPr>
          <w:rFonts w:eastAsiaTheme="minorEastAsia"/>
          <w:b/>
          <w:color w:val="auto"/>
        </w:rPr>
        <w:t>other Lending</w:t>
      </w:r>
      <w:r w:rsidRPr="00E73BFF">
        <w:rPr>
          <w:rFonts w:eastAsiaTheme="minorEastAsia"/>
          <w:b/>
          <w:color w:val="auto"/>
          <w:spacing w:val="1"/>
        </w:rPr>
        <w:t xml:space="preserve"> </w:t>
      </w:r>
      <w:r w:rsidRPr="00E73BFF">
        <w:rPr>
          <w:rFonts w:eastAsiaTheme="minorEastAsia"/>
          <w:b/>
          <w:color w:val="auto"/>
        </w:rPr>
        <w:t>Institutions</w:t>
      </w:r>
    </w:p>
    <w:p w14:paraId="2B09B5D5" w14:textId="77777777" w:rsidR="00637C19" w:rsidRPr="00D663C9" w:rsidRDefault="00637C19" w:rsidP="00F34831">
      <w:pPr>
        <w:spacing w:before="290"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Exporters</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may</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need</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more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permanent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external</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source</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financing</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pay</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goods</w:t>
      </w:r>
      <w:r w:rsidR="00F3483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services;</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they</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pacing w:val="-1"/>
          <w:sz w:val="24"/>
        </w:rPr>
        <w:t>can</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apply</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financial</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institutions</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short-term</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capital</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the</w:t>
      </w:r>
      <w:r w:rsidR="00F3483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form</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of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overdraft </w:t>
      </w:r>
      <w:r w:rsidRPr="00D663C9">
        <w:rPr>
          <w:rFonts w:ascii="Times New Roman" w:eastAsiaTheme="minorEastAsia" w:hAnsi="Times New Roman" w:cs="Times New Roman"/>
          <w:color w:val="000000"/>
          <w:spacing w:val="2"/>
          <w:sz w:val="24"/>
        </w:rPr>
        <w:t>or</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letter of</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credit.</w:t>
      </w:r>
    </w:p>
    <w:p w14:paraId="2E9180C0" w14:textId="77777777" w:rsidR="00637C19" w:rsidRPr="00F34831" w:rsidRDefault="00637C19" w:rsidP="00F34831">
      <w:pPr>
        <w:pStyle w:val="ListParagraph"/>
        <w:numPr>
          <w:ilvl w:val="0"/>
          <w:numId w:val="37"/>
        </w:numPr>
        <w:spacing w:before="296" w:after="0" w:line="288" w:lineRule="exact"/>
        <w:rPr>
          <w:rFonts w:ascii="Times New Roman" w:hAnsi="Times New Roman" w:cs="Times New Roman"/>
          <w:color w:val="000000"/>
          <w:sz w:val="24"/>
        </w:rPr>
      </w:pPr>
      <w:r w:rsidRPr="00F34831">
        <w:rPr>
          <w:rFonts w:ascii="Times New Roman" w:hAnsi="Times New Roman" w:cs="Times New Roman"/>
          <w:color w:val="000000"/>
          <w:sz w:val="24"/>
        </w:rPr>
        <w:t>Overdraft.</w:t>
      </w:r>
      <w:r w:rsidRPr="00F34831">
        <w:rPr>
          <w:rFonts w:ascii="Times New Roman" w:hAnsi="Times New Roman" w:cs="Times New Roman"/>
          <w:color w:val="000000"/>
          <w:spacing w:val="159"/>
          <w:sz w:val="24"/>
        </w:rPr>
        <w:t xml:space="preserve"> </w:t>
      </w:r>
      <w:r w:rsidRPr="00F34831">
        <w:rPr>
          <w:rFonts w:ascii="Times New Roman" w:hAnsi="Times New Roman" w:cs="Times New Roman"/>
          <w:color w:val="000000"/>
          <w:sz w:val="24"/>
        </w:rPr>
        <w:t>The</w:t>
      </w:r>
      <w:r w:rsidRPr="00F34831">
        <w:rPr>
          <w:rFonts w:ascii="Times New Roman" w:hAnsi="Times New Roman" w:cs="Times New Roman"/>
          <w:color w:val="000000"/>
          <w:spacing w:val="45"/>
          <w:sz w:val="24"/>
        </w:rPr>
        <w:t xml:space="preserve"> </w:t>
      </w:r>
      <w:r w:rsidRPr="00F34831">
        <w:rPr>
          <w:rFonts w:ascii="Times New Roman" w:hAnsi="Times New Roman" w:cs="Times New Roman"/>
          <w:color w:val="000000"/>
          <w:spacing w:val="-1"/>
          <w:sz w:val="24"/>
        </w:rPr>
        <w:t>bank</w:t>
      </w:r>
      <w:r w:rsidRPr="00F34831">
        <w:rPr>
          <w:rFonts w:ascii="Times New Roman" w:hAnsi="Times New Roman" w:cs="Times New Roman"/>
          <w:color w:val="000000"/>
          <w:spacing w:val="46"/>
          <w:sz w:val="24"/>
        </w:rPr>
        <w:t xml:space="preserve"> </w:t>
      </w:r>
      <w:r w:rsidRPr="00F34831">
        <w:rPr>
          <w:rFonts w:ascii="Times New Roman" w:hAnsi="Times New Roman" w:cs="Times New Roman"/>
          <w:color w:val="000000"/>
          <w:sz w:val="24"/>
        </w:rPr>
        <w:t>opens</w:t>
      </w:r>
      <w:r w:rsidRPr="00F34831">
        <w:rPr>
          <w:rFonts w:ascii="Times New Roman" w:hAnsi="Times New Roman" w:cs="Times New Roman"/>
          <w:color w:val="000000"/>
          <w:spacing w:val="45"/>
          <w:sz w:val="24"/>
        </w:rPr>
        <w:t xml:space="preserve"> </w:t>
      </w:r>
      <w:r w:rsidRPr="00F34831">
        <w:rPr>
          <w:rFonts w:ascii="Times New Roman" w:hAnsi="Times New Roman" w:cs="Times New Roman"/>
          <w:color w:val="000000"/>
          <w:sz w:val="24"/>
        </w:rPr>
        <w:t>a</w:t>
      </w:r>
      <w:r w:rsidRPr="00F34831">
        <w:rPr>
          <w:rFonts w:ascii="Times New Roman" w:hAnsi="Times New Roman" w:cs="Times New Roman"/>
          <w:color w:val="000000"/>
          <w:spacing w:val="47"/>
          <w:sz w:val="24"/>
        </w:rPr>
        <w:t xml:space="preserve"> </w:t>
      </w:r>
      <w:r w:rsidRPr="00F34831">
        <w:rPr>
          <w:rFonts w:ascii="Times New Roman" w:hAnsi="Times New Roman" w:cs="Times New Roman"/>
          <w:color w:val="000000"/>
          <w:sz w:val="24"/>
        </w:rPr>
        <w:t>current</w:t>
      </w:r>
      <w:r w:rsidRPr="00F34831">
        <w:rPr>
          <w:rFonts w:ascii="Times New Roman" w:hAnsi="Times New Roman" w:cs="Times New Roman"/>
          <w:color w:val="000000"/>
          <w:spacing w:val="46"/>
          <w:sz w:val="24"/>
        </w:rPr>
        <w:t xml:space="preserve"> </w:t>
      </w:r>
      <w:r w:rsidRPr="00F34831">
        <w:rPr>
          <w:rFonts w:ascii="Times New Roman" w:hAnsi="Times New Roman" w:cs="Times New Roman"/>
          <w:color w:val="000000"/>
          <w:sz w:val="24"/>
        </w:rPr>
        <w:t>account</w:t>
      </w:r>
      <w:r w:rsidRPr="00F34831">
        <w:rPr>
          <w:rFonts w:ascii="Times New Roman" w:hAnsi="Times New Roman" w:cs="Times New Roman"/>
          <w:color w:val="000000"/>
          <w:spacing w:val="46"/>
          <w:sz w:val="24"/>
        </w:rPr>
        <w:t xml:space="preserve"> </w:t>
      </w:r>
      <w:r w:rsidRPr="00F34831">
        <w:rPr>
          <w:rFonts w:ascii="Times New Roman" w:hAnsi="Times New Roman" w:cs="Times New Roman"/>
          <w:color w:val="000000"/>
          <w:spacing w:val="1"/>
          <w:sz w:val="24"/>
        </w:rPr>
        <w:t>in</w:t>
      </w:r>
      <w:r w:rsidRPr="00F34831">
        <w:rPr>
          <w:rFonts w:ascii="Times New Roman" w:hAnsi="Times New Roman" w:cs="Times New Roman"/>
          <w:color w:val="000000"/>
          <w:spacing w:val="45"/>
          <w:sz w:val="24"/>
        </w:rPr>
        <w:t xml:space="preserve"> </w:t>
      </w:r>
      <w:r w:rsidRPr="00F34831">
        <w:rPr>
          <w:rFonts w:ascii="Times New Roman" w:hAnsi="Times New Roman" w:cs="Times New Roman"/>
          <w:color w:val="000000"/>
          <w:sz w:val="24"/>
        </w:rPr>
        <w:t>the</w:t>
      </w:r>
      <w:r w:rsidRPr="00F34831">
        <w:rPr>
          <w:rFonts w:ascii="Times New Roman" w:hAnsi="Times New Roman" w:cs="Times New Roman"/>
          <w:color w:val="000000"/>
          <w:spacing w:val="46"/>
          <w:sz w:val="24"/>
        </w:rPr>
        <w:t xml:space="preserve"> </w:t>
      </w:r>
      <w:r w:rsidRPr="00F34831">
        <w:rPr>
          <w:rFonts w:ascii="Times New Roman" w:hAnsi="Times New Roman" w:cs="Times New Roman"/>
          <w:color w:val="000000"/>
          <w:spacing w:val="-1"/>
          <w:sz w:val="24"/>
        </w:rPr>
        <w:t>exporter's</w:t>
      </w:r>
      <w:r w:rsidRPr="00F34831">
        <w:rPr>
          <w:rFonts w:ascii="Times New Roman" w:hAnsi="Times New Roman" w:cs="Times New Roman"/>
          <w:color w:val="000000"/>
          <w:spacing w:val="46"/>
          <w:sz w:val="24"/>
        </w:rPr>
        <w:t xml:space="preserve"> </w:t>
      </w:r>
      <w:r w:rsidRPr="00F34831">
        <w:rPr>
          <w:rFonts w:ascii="Times New Roman" w:hAnsi="Times New Roman" w:cs="Times New Roman"/>
          <w:color w:val="000000"/>
          <w:sz w:val="24"/>
        </w:rPr>
        <w:t>name</w:t>
      </w:r>
      <w:r w:rsidRPr="00F34831">
        <w:rPr>
          <w:rFonts w:ascii="Times New Roman" w:hAnsi="Times New Roman" w:cs="Times New Roman"/>
          <w:color w:val="000000"/>
          <w:spacing w:val="46"/>
          <w:sz w:val="24"/>
        </w:rPr>
        <w:t xml:space="preserve"> </w:t>
      </w:r>
      <w:r w:rsidRPr="00F34831">
        <w:rPr>
          <w:rFonts w:ascii="Times New Roman" w:hAnsi="Times New Roman" w:cs="Times New Roman"/>
          <w:color w:val="000000"/>
          <w:sz w:val="24"/>
        </w:rPr>
        <w:t>and</w:t>
      </w:r>
      <w:r w:rsidR="00F34831">
        <w:rPr>
          <w:rFonts w:ascii="Times New Roman" w:hAnsi="Times New Roman" w:cs="Times New Roman"/>
          <w:color w:val="000000"/>
          <w:sz w:val="24"/>
        </w:rPr>
        <w:t xml:space="preserve"> </w:t>
      </w:r>
      <w:r w:rsidRPr="00F34831">
        <w:rPr>
          <w:rFonts w:ascii="Times New Roman" w:hAnsi="Times New Roman" w:cs="Times New Roman"/>
          <w:color w:val="000000"/>
          <w:sz w:val="24"/>
        </w:rPr>
        <w:t>allows</w:t>
      </w:r>
      <w:r w:rsidRPr="00F34831">
        <w:rPr>
          <w:rFonts w:ascii="Times New Roman" w:hAnsi="Times New Roman" w:cs="Times New Roman"/>
          <w:color w:val="000000"/>
          <w:spacing w:val="17"/>
          <w:sz w:val="24"/>
        </w:rPr>
        <w:t xml:space="preserve"> </w:t>
      </w:r>
      <w:r w:rsidRPr="00F34831">
        <w:rPr>
          <w:rFonts w:ascii="Times New Roman" w:hAnsi="Times New Roman" w:cs="Times New Roman"/>
          <w:color w:val="000000"/>
          <w:sz w:val="24"/>
        </w:rPr>
        <w:t>the</w:t>
      </w:r>
      <w:r w:rsidRPr="00F34831">
        <w:rPr>
          <w:rFonts w:ascii="Times New Roman" w:hAnsi="Times New Roman" w:cs="Times New Roman"/>
          <w:color w:val="000000"/>
          <w:spacing w:val="17"/>
          <w:sz w:val="24"/>
        </w:rPr>
        <w:t xml:space="preserve"> </w:t>
      </w:r>
      <w:r w:rsidRPr="00F34831">
        <w:rPr>
          <w:rFonts w:ascii="Times New Roman" w:hAnsi="Times New Roman" w:cs="Times New Roman"/>
          <w:color w:val="000000"/>
          <w:sz w:val="24"/>
        </w:rPr>
        <w:t>account</w:t>
      </w:r>
      <w:r w:rsidRPr="00F34831">
        <w:rPr>
          <w:rFonts w:ascii="Times New Roman" w:hAnsi="Times New Roman" w:cs="Times New Roman"/>
          <w:color w:val="000000"/>
          <w:spacing w:val="17"/>
          <w:sz w:val="24"/>
        </w:rPr>
        <w:t xml:space="preserve"> </w:t>
      </w:r>
      <w:r w:rsidRPr="00F34831">
        <w:rPr>
          <w:rFonts w:ascii="Times New Roman" w:hAnsi="Times New Roman" w:cs="Times New Roman"/>
          <w:color w:val="000000"/>
          <w:sz w:val="24"/>
        </w:rPr>
        <w:t>to</w:t>
      </w:r>
      <w:r w:rsidRPr="00F34831">
        <w:rPr>
          <w:rFonts w:ascii="Times New Roman" w:hAnsi="Times New Roman" w:cs="Times New Roman"/>
          <w:color w:val="000000"/>
          <w:spacing w:val="15"/>
          <w:sz w:val="24"/>
        </w:rPr>
        <w:t xml:space="preserve"> </w:t>
      </w:r>
      <w:r w:rsidRPr="00F34831">
        <w:rPr>
          <w:rFonts w:ascii="Times New Roman" w:hAnsi="Times New Roman" w:cs="Times New Roman"/>
          <w:color w:val="000000"/>
          <w:spacing w:val="1"/>
          <w:sz w:val="24"/>
        </w:rPr>
        <w:t>be</w:t>
      </w:r>
      <w:r w:rsidRPr="00F34831">
        <w:rPr>
          <w:rFonts w:ascii="Times New Roman" w:hAnsi="Times New Roman" w:cs="Times New Roman"/>
          <w:color w:val="000000"/>
          <w:spacing w:val="16"/>
          <w:sz w:val="24"/>
        </w:rPr>
        <w:t xml:space="preserve"> </w:t>
      </w:r>
      <w:r w:rsidRPr="00F34831">
        <w:rPr>
          <w:rFonts w:ascii="Times New Roman" w:hAnsi="Times New Roman" w:cs="Times New Roman"/>
          <w:color w:val="000000"/>
          <w:sz w:val="24"/>
        </w:rPr>
        <w:t>overdrawn</w:t>
      </w:r>
      <w:r w:rsidRPr="00F34831">
        <w:rPr>
          <w:rFonts w:ascii="Times New Roman" w:hAnsi="Times New Roman" w:cs="Times New Roman"/>
          <w:color w:val="000000"/>
          <w:spacing w:val="18"/>
          <w:sz w:val="24"/>
        </w:rPr>
        <w:t xml:space="preserve"> </w:t>
      </w:r>
      <w:r w:rsidRPr="00F34831">
        <w:rPr>
          <w:rFonts w:ascii="Times New Roman" w:hAnsi="Times New Roman" w:cs="Times New Roman"/>
          <w:color w:val="000000"/>
          <w:sz w:val="24"/>
        </w:rPr>
        <w:t>up</w:t>
      </w:r>
      <w:r w:rsidRPr="00F34831">
        <w:rPr>
          <w:rFonts w:ascii="Times New Roman" w:hAnsi="Times New Roman" w:cs="Times New Roman"/>
          <w:color w:val="000000"/>
          <w:spacing w:val="16"/>
          <w:sz w:val="24"/>
        </w:rPr>
        <w:t xml:space="preserve"> </w:t>
      </w:r>
      <w:r w:rsidRPr="00F34831">
        <w:rPr>
          <w:rFonts w:ascii="Times New Roman" w:hAnsi="Times New Roman" w:cs="Times New Roman"/>
          <w:color w:val="000000"/>
          <w:sz w:val="24"/>
        </w:rPr>
        <w:t>to</w:t>
      </w:r>
      <w:r w:rsidRPr="00F34831">
        <w:rPr>
          <w:rFonts w:ascii="Times New Roman" w:hAnsi="Times New Roman" w:cs="Times New Roman"/>
          <w:color w:val="000000"/>
          <w:spacing w:val="13"/>
          <w:sz w:val="24"/>
        </w:rPr>
        <w:t xml:space="preserve"> </w:t>
      </w:r>
      <w:r w:rsidRPr="00F34831">
        <w:rPr>
          <w:rFonts w:ascii="Times New Roman" w:hAnsi="Times New Roman" w:cs="Times New Roman"/>
          <w:color w:val="000000"/>
          <w:spacing w:val="1"/>
          <w:sz w:val="24"/>
        </w:rPr>
        <w:t>an</w:t>
      </w:r>
      <w:r w:rsidRPr="00F34831">
        <w:rPr>
          <w:rFonts w:ascii="Times New Roman" w:hAnsi="Times New Roman" w:cs="Times New Roman"/>
          <w:color w:val="000000"/>
          <w:spacing w:val="16"/>
          <w:sz w:val="24"/>
        </w:rPr>
        <w:t xml:space="preserve"> </w:t>
      </w:r>
      <w:r w:rsidRPr="00F34831">
        <w:rPr>
          <w:rFonts w:ascii="Times New Roman" w:hAnsi="Times New Roman" w:cs="Times New Roman"/>
          <w:color w:val="000000"/>
          <w:sz w:val="24"/>
        </w:rPr>
        <w:t>agreed</w:t>
      </w:r>
      <w:r w:rsidRPr="00F34831">
        <w:rPr>
          <w:rFonts w:ascii="Times New Roman" w:hAnsi="Times New Roman" w:cs="Times New Roman"/>
          <w:color w:val="000000"/>
          <w:spacing w:val="16"/>
          <w:sz w:val="24"/>
        </w:rPr>
        <w:t xml:space="preserve"> </w:t>
      </w:r>
      <w:r w:rsidRPr="00F34831">
        <w:rPr>
          <w:rFonts w:ascii="Times New Roman" w:hAnsi="Times New Roman" w:cs="Times New Roman"/>
          <w:color w:val="000000"/>
          <w:sz w:val="24"/>
        </w:rPr>
        <w:t>maximum</w:t>
      </w:r>
      <w:r w:rsidRPr="00F34831">
        <w:rPr>
          <w:rFonts w:ascii="Times New Roman" w:hAnsi="Times New Roman" w:cs="Times New Roman"/>
          <w:color w:val="000000"/>
          <w:spacing w:val="12"/>
          <w:sz w:val="24"/>
        </w:rPr>
        <w:t xml:space="preserve"> </w:t>
      </w:r>
      <w:r w:rsidRPr="00F34831">
        <w:rPr>
          <w:rFonts w:ascii="Times New Roman" w:hAnsi="Times New Roman" w:cs="Times New Roman"/>
          <w:color w:val="000000"/>
          <w:sz w:val="24"/>
        </w:rPr>
        <w:t>level,</w:t>
      </w:r>
      <w:r w:rsidRPr="00F34831">
        <w:rPr>
          <w:rFonts w:ascii="Times New Roman" w:hAnsi="Times New Roman" w:cs="Times New Roman"/>
          <w:color w:val="000000"/>
          <w:spacing w:val="15"/>
          <w:sz w:val="24"/>
        </w:rPr>
        <w:t xml:space="preserve"> </w:t>
      </w:r>
      <w:r w:rsidRPr="00F34831">
        <w:rPr>
          <w:rFonts w:ascii="Times New Roman" w:hAnsi="Times New Roman" w:cs="Times New Roman"/>
          <w:color w:val="000000"/>
          <w:sz w:val="24"/>
        </w:rPr>
        <w:t>over</w:t>
      </w:r>
      <w:r w:rsidRPr="00F34831">
        <w:rPr>
          <w:rFonts w:ascii="Times New Roman" w:hAnsi="Times New Roman" w:cs="Times New Roman"/>
          <w:color w:val="000000"/>
          <w:spacing w:val="14"/>
          <w:sz w:val="24"/>
        </w:rPr>
        <w:t xml:space="preserve"> </w:t>
      </w:r>
      <w:r w:rsidRPr="00F34831">
        <w:rPr>
          <w:rFonts w:ascii="Times New Roman" w:hAnsi="Times New Roman" w:cs="Times New Roman"/>
          <w:color w:val="000000"/>
          <w:spacing w:val="1"/>
          <w:sz w:val="24"/>
        </w:rPr>
        <w:t>an</w:t>
      </w:r>
      <w:r w:rsidR="00F34831">
        <w:rPr>
          <w:rFonts w:ascii="Times New Roman" w:hAnsi="Times New Roman" w:cs="Times New Roman"/>
          <w:color w:val="000000"/>
          <w:spacing w:val="1"/>
          <w:sz w:val="24"/>
        </w:rPr>
        <w:t xml:space="preserve"> </w:t>
      </w:r>
      <w:r w:rsidRPr="00F34831">
        <w:rPr>
          <w:rFonts w:ascii="Times New Roman" w:hAnsi="Times New Roman" w:cs="Times New Roman"/>
          <w:color w:val="000000"/>
          <w:sz w:val="24"/>
        </w:rPr>
        <w:t>agreed</w:t>
      </w:r>
      <w:r w:rsidRPr="00F34831">
        <w:rPr>
          <w:rFonts w:ascii="Times New Roman" w:hAnsi="Times New Roman" w:cs="Times New Roman"/>
          <w:color w:val="000000"/>
          <w:spacing w:val="-1"/>
          <w:sz w:val="24"/>
        </w:rPr>
        <w:t xml:space="preserve"> </w:t>
      </w:r>
      <w:r w:rsidRPr="00F34831">
        <w:rPr>
          <w:rFonts w:ascii="Times New Roman" w:hAnsi="Times New Roman" w:cs="Times New Roman"/>
          <w:color w:val="000000"/>
          <w:sz w:val="24"/>
        </w:rPr>
        <w:t>period</w:t>
      </w:r>
      <w:r w:rsidRPr="00F34831">
        <w:rPr>
          <w:rFonts w:ascii="Times New Roman" w:hAnsi="Times New Roman" w:cs="Times New Roman"/>
          <w:color w:val="000000"/>
          <w:spacing w:val="-1"/>
          <w:sz w:val="24"/>
        </w:rPr>
        <w:t xml:space="preserve"> </w:t>
      </w:r>
      <w:r w:rsidRPr="00F34831">
        <w:rPr>
          <w:rFonts w:ascii="Times New Roman" w:hAnsi="Times New Roman" w:cs="Times New Roman"/>
          <w:color w:val="000000"/>
          <w:sz w:val="24"/>
        </w:rPr>
        <w:t>of time.</w:t>
      </w:r>
    </w:p>
    <w:p w14:paraId="1F050D75" w14:textId="77777777" w:rsidR="00637C19" w:rsidRPr="00F34831" w:rsidRDefault="00637C19" w:rsidP="00F34831">
      <w:pPr>
        <w:pStyle w:val="ListParagraph"/>
        <w:numPr>
          <w:ilvl w:val="0"/>
          <w:numId w:val="37"/>
        </w:numPr>
        <w:spacing w:before="297" w:after="0" w:line="288" w:lineRule="exact"/>
        <w:rPr>
          <w:rFonts w:ascii="Times New Roman" w:hAnsi="Times New Roman" w:cs="Times New Roman"/>
          <w:color w:val="000000"/>
          <w:sz w:val="24"/>
        </w:rPr>
      </w:pPr>
      <w:r w:rsidRPr="00F34831">
        <w:rPr>
          <w:rFonts w:ascii="Times New Roman" w:hAnsi="Times New Roman" w:cs="Times New Roman"/>
          <w:color w:val="000000"/>
          <w:sz w:val="24"/>
        </w:rPr>
        <w:t>Letter</w:t>
      </w:r>
      <w:r w:rsidRPr="00F34831">
        <w:rPr>
          <w:rFonts w:ascii="Times New Roman" w:hAnsi="Times New Roman" w:cs="Times New Roman"/>
          <w:color w:val="000000"/>
          <w:spacing w:val="24"/>
          <w:sz w:val="24"/>
        </w:rPr>
        <w:t xml:space="preserve"> </w:t>
      </w:r>
      <w:r w:rsidRPr="00F34831">
        <w:rPr>
          <w:rFonts w:ascii="Times New Roman" w:hAnsi="Times New Roman" w:cs="Times New Roman"/>
          <w:color w:val="000000"/>
          <w:sz w:val="24"/>
        </w:rPr>
        <w:t>of</w:t>
      </w:r>
      <w:r w:rsidRPr="00F34831">
        <w:rPr>
          <w:rFonts w:ascii="Times New Roman" w:hAnsi="Times New Roman" w:cs="Times New Roman"/>
          <w:color w:val="000000"/>
          <w:spacing w:val="24"/>
          <w:sz w:val="24"/>
        </w:rPr>
        <w:t xml:space="preserve"> </w:t>
      </w:r>
      <w:r w:rsidRPr="00F34831">
        <w:rPr>
          <w:rFonts w:ascii="Times New Roman" w:hAnsi="Times New Roman" w:cs="Times New Roman"/>
          <w:color w:val="000000"/>
          <w:sz w:val="24"/>
        </w:rPr>
        <w:t>Credit.</w:t>
      </w:r>
      <w:r w:rsidRPr="00F34831">
        <w:rPr>
          <w:rFonts w:ascii="Times New Roman" w:hAnsi="Times New Roman" w:cs="Times New Roman"/>
          <w:color w:val="000000"/>
          <w:spacing w:val="116"/>
          <w:sz w:val="24"/>
        </w:rPr>
        <w:t xml:space="preserve"> </w:t>
      </w:r>
      <w:r w:rsidRPr="00F34831">
        <w:rPr>
          <w:rFonts w:ascii="Times New Roman" w:hAnsi="Times New Roman" w:cs="Times New Roman"/>
          <w:color w:val="000000"/>
          <w:sz w:val="24"/>
        </w:rPr>
        <w:t>A</w:t>
      </w:r>
      <w:r w:rsidRPr="00F34831">
        <w:rPr>
          <w:rFonts w:ascii="Times New Roman" w:hAnsi="Times New Roman" w:cs="Times New Roman"/>
          <w:color w:val="000000"/>
          <w:spacing w:val="21"/>
          <w:sz w:val="24"/>
        </w:rPr>
        <w:t xml:space="preserve"> </w:t>
      </w:r>
      <w:r w:rsidRPr="00F34831">
        <w:rPr>
          <w:rFonts w:ascii="Times New Roman" w:hAnsi="Times New Roman" w:cs="Times New Roman"/>
          <w:color w:val="000000"/>
          <w:sz w:val="24"/>
        </w:rPr>
        <w:t>letter</w:t>
      </w:r>
      <w:r w:rsidRPr="00F34831">
        <w:rPr>
          <w:rFonts w:ascii="Times New Roman" w:hAnsi="Times New Roman" w:cs="Times New Roman"/>
          <w:color w:val="000000"/>
          <w:spacing w:val="24"/>
          <w:sz w:val="24"/>
        </w:rPr>
        <w:t xml:space="preserve"> </w:t>
      </w:r>
      <w:r w:rsidRPr="00F34831">
        <w:rPr>
          <w:rFonts w:ascii="Times New Roman" w:hAnsi="Times New Roman" w:cs="Times New Roman"/>
          <w:color w:val="000000"/>
          <w:sz w:val="24"/>
        </w:rPr>
        <w:t>of</w:t>
      </w:r>
      <w:r w:rsidRPr="00F34831">
        <w:rPr>
          <w:rFonts w:ascii="Times New Roman" w:hAnsi="Times New Roman" w:cs="Times New Roman"/>
          <w:color w:val="000000"/>
          <w:spacing w:val="24"/>
          <w:sz w:val="24"/>
        </w:rPr>
        <w:t xml:space="preserve"> </w:t>
      </w:r>
      <w:r w:rsidRPr="00F34831">
        <w:rPr>
          <w:rFonts w:ascii="Times New Roman" w:hAnsi="Times New Roman" w:cs="Times New Roman"/>
          <w:color w:val="000000"/>
          <w:sz w:val="24"/>
        </w:rPr>
        <w:t>credit</w:t>
      </w:r>
      <w:r w:rsidRPr="00F34831">
        <w:rPr>
          <w:rFonts w:ascii="Times New Roman" w:hAnsi="Times New Roman" w:cs="Times New Roman"/>
          <w:color w:val="000000"/>
          <w:spacing w:val="24"/>
          <w:sz w:val="24"/>
        </w:rPr>
        <w:t xml:space="preserve"> </w:t>
      </w:r>
      <w:r w:rsidRPr="00F34831">
        <w:rPr>
          <w:rFonts w:ascii="Times New Roman" w:hAnsi="Times New Roman" w:cs="Times New Roman"/>
          <w:color w:val="000000"/>
          <w:sz w:val="24"/>
        </w:rPr>
        <w:t>opened</w:t>
      </w:r>
      <w:r w:rsidRPr="00F34831">
        <w:rPr>
          <w:rFonts w:ascii="Times New Roman" w:hAnsi="Times New Roman" w:cs="Times New Roman"/>
          <w:color w:val="000000"/>
          <w:spacing w:val="25"/>
          <w:sz w:val="24"/>
        </w:rPr>
        <w:t xml:space="preserve"> </w:t>
      </w:r>
      <w:r w:rsidRPr="00F34831">
        <w:rPr>
          <w:rFonts w:ascii="Times New Roman" w:hAnsi="Times New Roman" w:cs="Times New Roman"/>
          <w:color w:val="000000"/>
          <w:spacing w:val="1"/>
          <w:sz w:val="24"/>
        </w:rPr>
        <w:t>by</w:t>
      </w:r>
      <w:r w:rsidRPr="00F34831">
        <w:rPr>
          <w:rFonts w:ascii="Times New Roman" w:hAnsi="Times New Roman" w:cs="Times New Roman"/>
          <w:color w:val="000000"/>
          <w:spacing w:val="22"/>
          <w:sz w:val="24"/>
        </w:rPr>
        <w:t xml:space="preserve"> </w:t>
      </w:r>
      <w:r w:rsidRPr="00F34831">
        <w:rPr>
          <w:rFonts w:ascii="Times New Roman" w:hAnsi="Times New Roman" w:cs="Times New Roman"/>
          <w:color w:val="000000"/>
          <w:sz w:val="24"/>
        </w:rPr>
        <w:t>the</w:t>
      </w:r>
      <w:r w:rsidRPr="00F34831">
        <w:rPr>
          <w:rFonts w:ascii="Times New Roman" w:hAnsi="Times New Roman" w:cs="Times New Roman"/>
          <w:color w:val="000000"/>
          <w:spacing w:val="24"/>
          <w:sz w:val="24"/>
        </w:rPr>
        <w:t xml:space="preserve"> </w:t>
      </w:r>
      <w:r w:rsidRPr="00F34831">
        <w:rPr>
          <w:rFonts w:ascii="Times New Roman" w:hAnsi="Times New Roman" w:cs="Times New Roman"/>
          <w:color w:val="000000"/>
          <w:sz w:val="24"/>
        </w:rPr>
        <w:t>bank</w:t>
      </w:r>
      <w:r w:rsidRPr="00F34831">
        <w:rPr>
          <w:rFonts w:ascii="Times New Roman" w:hAnsi="Times New Roman" w:cs="Times New Roman"/>
          <w:color w:val="000000"/>
          <w:spacing w:val="24"/>
          <w:sz w:val="24"/>
        </w:rPr>
        <w:t xml:space="preserve"> </w:t>
      </w:r>
      <w:r w:rsidRPr="00F34831">
        <w:rPr>
          <w:rFonts w:ascii="Times New Roman" w:hAnsi="Times New Roman" w:cs="Times New Roman"/>
          <w:color w:val="000000"/>
          <w:sz w:val="24"/>
        </w:rPr>
        <w:t>of</w:t>
      </w:r>
      <w:r w:rsidRPr="00F34831">
        <w:rPr>
          <w:rFonts w:ascii="Times New Roman" w:hAnsi="Times New Roman" w:cs="Times New Roman"/>
          <w:color w:val="000000"/>
          <w:spacing w:val="24"/>
          <w:sz w:val="24"/>
        </w:rPr>
        <w:t xml:space="preserve"> </w:t>
      </w:r>
      <w:r w:rsidRPr="00F34831">
        <w:rPr>
          <w:rFonts w:ascii="Times New Roman" w:hAnsi="Times New Roman" w:cs="Times New Roman"/>
          <w:color w:val="000000"/>
          <w:sz w:val="24"/>
        </w:rPr>
        <w:t>the</w:t>
      </w:r>
      <w:r w:rsidRPr="00F34831">
        <w:rPr>
          <w:rFonts w:ascii="Times New Roman" w:hAnsi="Times New Roman" w:cs="Times New Roman"/>
          <w:color w:val="000000"/>
          <w:spacing w:val="24"/>
          <w:sz w:val="24"/>
        </w:rPr>
        <w:t xml:space="preserve"> </w:t>
      </w:r>
      <w:r w:rsidRPr="00F34831">
        <w:rPr>
          <w:rFonts w:ascii="Times New Roman" w:hAnsi="Times New Roman" w:cs="Times New Roman"/>
          <w:color w:val="000000"/>
          <w:sz w:val="24"/>
        </w:rPr>
        <w:t>foreign</w:t>
      </w:r>
      <w:r w:rsidRPr="00F34831">
        <w:rPr>
          <w:rFonts w:ascii="Times New Roman" w:hAnsi="Times New Roman" w:cs="Times New Roman"/>
          <w:color w:val="000000"/>
          <w:spacing w:val="25"/>
          <w:sz w:val="24"/>
        </w:rPr>
        <w:t xml:space="preserve"> </w:t>
      </w:r>
      <w:r w:rsidRPr="00F34831">
        <w:rPr>
          <w:rFonts w:ascii="Times New Roman" w:hAnsi="Times New Roman" w:cs="Times New Roman"/>
          <w:color w:val="000000"/>
          <w:sz w:val="24"/>
        </w:rPr>
        <w:t>buyer,</w:t>
      </w:r>
      <w:r w:rsidR="00F34831">
        <w:rPr>
          <w:rFonts w:ascii="Times New Roman" w:hAnsi="Times New Roman" w:cs="Times New Roman"/>
          <w:color w:val="000000"/>
          <w:sz w:val="24"/>
        </w:rPr>
        <w:t xml:space="preserve"> </w:t>
      </w:r>
      <w:r w:rsidRPr="00F34831">
        <w:rPr>
          <w:rFonts w:ascii="Times New Roman" w:hAnsi="Times New Roman" w:cs="Times New Roman"/>
          <w:color w:val="000000"/>
          <w:sz w:val="24"/>
        </w:rPr>
        <w:t>enables</w:t>
      </w:r>
      <w:r w:rsidRPr="00F34831">
        <w:rPr>
          <w:rFonts w:ascii="Times New Roman" w:hAnsi="Times New Roman" w:cs="Times New Roman"/>
          <w:color w:val="000000"/>
          <w:spacing w:val="30"/>
          <w:sz w:val="24"/>
        </w:rPr>
        <w:t xml:space="preserve"> </w:t>
      </w:r>
      <w:r w:rsidRPr="00F34831">
        <w:rPr>
          <w:rFonts w:ascii="Times New Roman" w:hAnsi="Times New Roman" w:cs="Times New Roman"/>
          <w:color w:val="000000"/>
          <w:sz w:val="24"/>
        </w:rPr>
        <w:t>the</w:t>
      </w:r>
      <w:r w:rsidRPr="00F34831">
        <w:rPr>
          <w:rFonts w:ascii="Times New Roman" w:hAnsi="Times New Roman" w:cs="Times New Roman"/>
          <w:color w:val="000000"/>
          <w:spacing w:val="31"/>
          <w:sz w:val="24"/>
        </w:rPr>
        <w:t xml:space="preserve"> </w:t>
      </w:r>
      <w:r w:rsidRPr="00F34831">
        <w:rPr>
          <w:rFonts w:ascii="Times New Roman" w:hAnsi="Times New Roman" w:cs="Times New Roman"/>
          <w:color w:val="000000"/>
          <w:sz w:val="24"/>
        </w:rPr>
        <w:t>exporter</w:t>
      </w:r>
      <w:r w:rsidRPr="00F34831">
        <w:rPr>
          <w:rFonts w:ascii="Times New Roman" w:hAnsi="Times New Roman" w:cs="Times New Roman"/>
          <w:color w:val="000000"/>
          <w:spacing w:val="31"/>
          <w:sz w:val="24"/>
        </w:rPr>
        <w:t xml:space="preserve"> </w:t>
      </w:r>
      <w:r w:rsidRPr="00F34831">
        <w:rPr>
          <w:rFonts w:ascii="Times New Roman" w:hAnsi="Times New Roman" w:cs="Times New Roman"/>
          <w:color w:val="000000"/>
          <w:sz w:val="24"/>
        </w:rPr>
        <w:t>to</w:t>
      </w:r>
      <w:r w:rsidRPr="00F34831">
        <w:rPr>
          <w:rFonts w:ascii="Times New Roman" w:hAnsi="Times New Roman" w:cs="Times New Roman"/>
          <w:color w:val="000000"/>
          <w:spacing w:val="32"/>
          <w:sz w:val="24"/>
        </w:rPr>
        <w:t xml:space="preserve"> </w:t>
      </w:r>
      <w:r w:rsidRPr="00F34831">
        <w:rPr>
          <w:rFonts w:ascii="Times New Roman" w:hAnsi="Times New Roman" w:cs="Times New Roman"/>
          <w:color w:val="000000"/>
          <w:spacing w:val="1"/>
          <w:sz w:val="24"/>
        </w:rPr>
        <w:t>obtain</w:t>
      </w:r>
      <w:r w:rsidRPr="00F34831">
        <w:rPr>
          <w:rFonts w:ascii="Times New Roman" w:hAnsi="Times New Roman" w:cs="Times New Roman"/>
          <w:color w:val="000000"/>
          <w:spacing w:val="31"/>
          <w:sz w:val="24"/>
        </w:rPr>
        <w:t xml:space="preserve"> </w:t>
      </w:r>
      <w:r w:rsidRPr="00F34831">
        <w:rPr>
          <w:rFonts w:ascii="Times New Roman" w:hAnsi="Times New Roman" w:cs="Times New Roman"/>
          <w:color w:val="000000"/>
          <w:spacing w:val="1"/>
          <w:sz w:val="24"/>
        </w:rPr>
        <w:t>an</w:t>
      </w:r>
      <w:r w:rsidRPr="00F34831">
        <w:rPr>
          <w:rFonts w:ascii="Times New Roman" w:hAnsi="Times New Roman" w:cs="Times New Roman"/>
          <w:color w:val="000000"/>
          <w:spacing w:val="28"/>
          <w:sz w:val="24"/>
        </w:rPr>
        <w:t xml:space="preserve"> </w:t>
      </w:r>
      <w:r w:rsidRPr="00F34831">
        <w:rPr>
          <w:rFonts w:ascii="Times New Roman" w:hAnsi="Times New Roman" w:cs="Times New Roman"/>
          <w:color w:val="000000"/>
          <w:sz w:val="24"/>
        </w:rPr>
        <w:t>advance</w:t>
      </w:r>
      <w:r w:rsidRPr="00F34831">
        <w:rPr>
          <w:rFonts w:ascii="Times New Roman" w:hAnsi="Times New Roman" w:cs="Times New Roman"/>
          <w:color w:val="000000"/>
          <w:spacing w:val="32"/>
          <w:sz w:val="24"/>
        </w:rPr>
        <w:t xml:space="preserve"> </w:t>
      </w:r>
      <w:r w:rsidRPr="00F34831">
        <w:rPr>
          <w:rFonts w:ascii="Times New Roman" w:hAnsi="Times New Roman" w:cs="Times New Roman"/>
          <w:color w:val="000000"/>
          <w:sz w:val="24"/>
        </w:rPr>
        <w:t>of</w:t>
      </w:r>
      <w:r w:rsidRPr="00F34831">
        <w:rPr>
          <w:rFonts w:ascii="Times New Roman" w:hAnsi="Times New Roman" w:cs="Times New Roman"/>
          <w:color w:val="000000"/>
          <w:spacing w:val="31"/>
          <w:sz w:val="24"/>
        </w:rPr>
        <w:t xml:space="preserve"> </w:t>
      </w:r>
      <w:r w:rsidRPr="00F34831">
        <w:rPr>
          <w:rFonts w:ascii="Times New Roman" w:hAnsi="Times New Roman" w:cs="Times New Roman"/>
          <w:color w:val="000000"/>
          <w:sz w:val="24"/>
        </w:rPr>
        <w:t>up</w:t>
      </w:r>
      <w:r w:rsidRPr="00F34831">
        <w:rPr>
          <w:rFonts w:ascii="Times New Roman" w:hAnsi="Times New Roman" w:cs="Times New Roman"/>
          <w:color w:val="000000"/>
          <w:spacing w:val="30"/>
          <w:sz w:val="24"/>
        </w:rPr>
        <w:t xml:space="preserve"> </w:t>
      </w:r>
      <w:r w:rsidRPr="00F34831">
        <w:rPr>
          <w:rFonts w:ascii="Times New Roman" w:hAnsi="Times New Roman" w:cs="Times New Roman"/>
          <w:color w:val="000000"/>
          <w:sz w:val="24"/>
        </w:rPr>
        <w:t>to</w:t>
      </w:r>
      <w:r w:rsidRPr="00F34831">
        <w:rPr>
          <w:rFonts w:ascii="Times New Roman" w:hAnsi="Times New Roman" w:cs="Times New Roman"/>
          <w:color w:val="000000"/>
          <w:spacing w:val="32"/>
          <w:sz w:val="24"/>
        </w:rPr>
        <w:t xml:space="preserve"> </w:t>
      </w:r>
      <w:r w:rsidRPr="00F34831">
        <w:rPr>
          <w:rFonts w:ascii="Times New Roman" w:hAnsi="Times New Roman" w:cs="Times New Roman"/>
          <w:color w:val="000000"/>
          <w:spacing w:val="1"/>
          <w:sz w:val="24"/>
        </w:rPr>
        <w:t>80%</w:t>
      </w:r>
      <w:r w:rsidRPr="00F34831">
        <w:rPr>
          <w:rFonts w:ascii="Times New Roman" w:hAnsi="Times New Roman" w:cs="Times New Roman"/>
          <w:color w:val="000000"/>
          <w:spacing w:val="30"/>
          <w:sz w:val="24"/>
        </w:rPr>
        <w:t xml:space="preserve"> </w:t>
      </w:r>
      <w:r w:rsidRPr="00F34831">
        <w:rPr>
          <w:rFonts w:ascii="Times New Roman" w:hAnsi="Times New Roman" w:cs="Times New Roman"/>
          <w:color w:val="000000"/>
          <w:sz w:val="24"/>
        </w:rPr>
        <w:t>of</w:t>
      </w:r>
      <w:r w:rsidRPr="00F34831">
        <w:rPr>
          <w:rFonts w:ascii="Times New Roman" w:hAnsi="Times New Roman" w:cs="Times New Roman"/>
          <w:color w:val="000000"/>
          <w:spacing w:val="31"/>
          <w:sz w:val="24"/>
        </w:rPr>
        <w:t xml:space="preserve"> </w:t>
      </w:r>
      <w:r w:rsidRPr="00F34831">
        <w:rPr>
          <w:rFonts w:ascii="Times New Roman" w:hAnsi="Times New Roman" w:cs="Times New Roman"/>
          <w:color w:val="000000"/>
          <w:sz w:val="24"/>
        </w:rPr>
        <w:t>a</w:t>
      </w:r>
      <w:r w:rsidRPr="00F34831">
        <w:rPr>
          <w:rFonts w:ascii="Times New Roman" w:hAnsi="Times New Roman" w:cs="Times New Roman"/>
          <w:color w:val="000000"/>
          <w:spacing w:val="32"/>
          <w:sz w:val="24"/>
        </w:rPr>
        <w:t xml:space="preserve"> </w:t>
      </w:r>
      <w:r w:rsidRPr="00F34831">
        <w:rPr>
          <w:rFonts w:ascii="Times New Roman" w:hAnsi="Times New Roman" w:cs="Times New Roman"/>
          <w:color w:val="000000"/>
          <w:spacing w:val="1"/>
          <w:sz w:val="24"/>
        </w:rPr>
        <w:t>sales</w:t>
      </w:r>
      <w:r w:rsidRPr="00F34831">
        <w:rPr>
          <w:rFonts w:ascii="Times New Roman" w:hAnsi="Times New Roman" w:cs="Times New Roman"/>
          <w:color w:val="000000"/>
          <w:spacing w:val="30"/>
          <w:sz w:val="24"/>
        </w:rPr>
        <w:t xml:space="preserve"> </w:t>
      </w:r>
      <w:r w:rsidRPr="00F34831">
        <w:rPr>
          <w:rFonts w:ascii="Times New Roman" w:hAnsi="Times New Roman" w:cs="Times New Roman"/>
          <w:color w:val="000000"/>
          <w:sz w:val="24"/>
        </w:rPr>
        <w:t>contract.</w:t>
      </w:r>
      <w:r w:rsidR="00F34831">
        <w:rPr>
          <w:rFonts w:ascii="Times New Roman" w:hAnsi="Times New Roman" w:cs="Times New Roman"/>
          <w:color w:val="000000"/>
          <w:sz w:val="24"/>
        </w:rPr>
        <w:t xml:space="preserve"> </w:t>
      </w:r>
      <w:r w:rsidRPr="00F34831">
        <w:rPr>
          <w:rFonts w:ascii="Times New Roman" w:hAnsi="Times New Roman" w:cs="Times New Roman"/>
          <w:color w:val="000000"/>
          <w:sz w:val="24"/>
        </w:rPr>
        <w:t>The</w:t>
      </w:r>
      <w:r w:rsidRPr="00F34831">
        <w:rPr>
          <w:rFonts w:ascii="Times New Roman" w:hAnsi="Times New Roman" w:cs="Times New Roman"/>
          <w:color w:val="000000"/>
          <w:spacing w:val="36"/>
          <w:sz w:val="24"/>
        </w:rPr>
        <w:t xml:space="preserve"> </w:t>
      </w:r>
      <w:r w:rsidRPr="00F34831">
        <w:rPr>
          <w:rFonts w:ascii="Times New Roman" w:hAnsi="Times New Roman" w:cs="Times New Roman"/>
          <w:color w:val="000000"/>
          <w:sz w:val="24"/>
        </w:rPr>
        <w:t>exporter</w:t>
      </w:r>
      <w:r w:rsidRPr="00F34831">
        <w:rPr>
          <w:rFonts w:ascii="Times New Roman" w:hAnsi="Times New Roman" w:cs="Times New Roman"/>
          <w:color w:val="000000"/>
          <w:spacing w:val="36"/>
          <w:sz w:val="24"/>
        </w:rPr>
        <w:t xml:space="preserve"> </w:t>
      </w:r>
      <w:r w:rsidRPr="00F34831">
        <w:rPr>
          <w:rFonts w:ascii="Times New Roman" w:hAnsi="Times New Roman" w:cs="Times New Roman"/>
          <w:color w:val="000000"/>
          <w:sz w:val="24"/>
        </w:rPr>
        <w:t>can</w:t>
      </w:r>
      <w:r w:rsidRPr="00F34831">
        <w:rPr>
          <w:rFonts w:ascii="Times New Roman" w:hAnsi="Times New Roman" w:cs="Times New Roman"/>
          <w:color w:val="000000"/>
          <w:spacing w:val="36"/>
          <w:sz w:val="24"/>
        </w:rPr>
        <w:t xml:space="preserve"> </w:t>
      </w:r>
      <w:r w:rsidRPr="00F34831">
        <w:rPr>
          <w:rFonts w:ascii="Times New Roman" w:hAnsi="Times New Roman" w:cs="Times New Roman"/>
          <w:color w:val="000000"/>
          <w:spacing w:val="1"/>
          <w:sz w:val="24"/>
        </w:rPr>
        <w:t>also</w:t>
      </w:r>
      <w:r w:rsidRPr="00F34831">
        <w:rPr>
          <w:rFonts w:ascii="Times New Roman" w:hAnsi="Times New Roman" w:cs="Times New Roman"/>
          <w:color w:val="000000"/>
          <w:spacing w:val="35"/>
          <w:sz w:val="24"/>
        </w:rPr>
        <w:t xml:space="preserve"> </w:t>
      </w:r>
      <w:r w:rsidRPr="00F34831">
        <w:rPr>
          <w:rFonts w:ascii="Times New Roman" w:hAnsi="Times New Roman" w:cs="Times New Roman"/>
          <w:color w:val="000000"/>
          <w:sz w:val="24"/>
        </w:rPr>
        <w:t>ask</w:t>
      </w:r>
      <w:r w:rsidRPr="00F34831">
        <w:rPr>
          <w:rFonts w:ascii="Times New Roman" w:hAnsi="Times New Roman" w:cs="Times New Roman"/>
          <w:color w:val="000000"/>
          <w:spacing w:val="35"/>
          <w:sz w:val="24"/>
        </w:rPr>
        <w:t xml:space="preserve"> </w:t>
      </w:r>
      <w:r w:rsidRPr="00F34831">
        <w:rPr>
          <w:rFonts w:ascii="Times New Roman" w:hAnsi="Times New Roman" w:cs="Times New Roman"/>
          <w:color w:val="000000"/>
          <w:sz w:val="24"/>
        </w:rPr>
        <w:t>for</w:t>
      </w:r>
      <w:r w:rsidRPr="00F34831">
        <w:rPr>
          <w:rFonts w:ascii="Times New Roman" w:hAnsi="Times New Roman" w:cs="Times New Roman"/>
          <w:color w:val="000000"/>
          <w:spacing w:val="35"/>
          <w:sz w:val="24"/>
        </w:rPr>
        <w:t xml:space="preserve"> </w:t>
      </w:r>
      <w:r w:rsidRPr="00F34831">
        <w:rPr>
          <w:rFonts w:ascii="Times New Roman" w:hAnsi="Times New Roman" w:cs="Times New Roman"/>
          <w:color w:val="000000"/>
          <w:sz w:val="24"/>
        </w:rPr>
        <w:t>pre-shipment</w:t>
      </w:r>
      <w:r w:rsidRPr="00F34831">
        <w:rPr>
          <w:rFonts w:ascii="Times New Roman" w:hAnsi="Times New Roman" w:cs="Times New Roman"/>
          <w:color w:val="000000"/>
          <w:spacing w:val="36"/>
          <w:sz w:val="24"/>
        </w:rPr>
        <w:t xml:space="preserve"> </w:t>
      </w:r>
      <w:r w:rsidRPr="00F34831">
        <w:rPr>
          <w:rFonts w:ascii="Times New Roman" w:hAnsi="Times New Roman" w:cs="Times New Roman"/>
          <w:color w:val="000000"/>
          <w:sz w:val="24"/>
        </w:rPr>
        <w:t>financing</w:t>
      </w:r>
      <w:r w:rsidRPr="00F34831">
        <w:rPr>
          <w:rFonts w:ascii="Times New Roman" w:hAnsi="Times New Roman" w:cs="Times New Roman"/>
          <w:color w:val="000000"/>
          <w:spacing w:val="37"/>
          <w:sz w:val="24"/>
        </w:rPr>
        <w:t xml:space="preserve"> </w:t>
      </w:r>
      <w:r w:rsidRPr="00F34831">
        <w:rPr>
          <w:rFonts w:ascii="Times New Roman" w:hAnsi="Times New Roman" w:cs="Times New Roman"/>
          <w:color w:val="000000"/>
          <w:sz w:val="24"/>
        </w:rPr>
        <w:t>on</w:t>
      </w:r>
      <w:r w:rsidRPr="00F34831">
        <w:rPr>
          <w:rFonts w:ascii="Times New Roman" w:hAnsi="Times New Roman" w:cs="Times New Roman"/>
          <w:color w:val="000000"/>
          <w:spacing w:val="36"/>
          <w:sz w:val="24"/>
        </w:rPr>
        <w:t xml:space="preserve"> </w:t>
      </w:r>
      <w:r w:rsidRPr="00F34831">
        <w:rPr>
          <w:rFonts w:ascii="Times New Roman" w:hAnsi="Times New Roman" w:cs="Times New Roman"/>
          <w:color w:val="000000"/>
          <w:sz w:val="24"/>
        </w:rPr>
        <w:t>the</w:t>
      </w:r>
      <w:r w:rsidRPr="00F34831">
        <w:rPr>
          <w:rFonts w:ascii="Times New Roman" w:hAnsi="Times New Roman" w:cs="Times New Roman"/>
          <w:color w:val="000000"/>
          <w:spacing w:val="36"/>
          <w:sz w:val="24"/>
        </w:rPr>
        <w:t xml:space="preserve"> </w:t>
      </w:r>
      <w:r w:rsidRPr="00F34831">
        <w:rPr>
          <w:rFonts w:ascii="Times New Roman" w:hAnsi="Times New Roman" w:cs="Times New Roman"/>
          <w:color w:val="000000"/>
          <w:sz w:val="24"/>
        </w:rPr>
        <w:t>basis</w:t>
      </w:r>
      <w:r w:rsidRPr="00F34831">
        <w:rPr>
          <w:rFonts w:ascii="Times New Roman" w:hAnsi="Times New Roman" w:cs="Times New Roman"/>
          <w:color w:val="000000"/>
          <w:spacing w:val="36"/>
          <w:sz w:val="24"/>
        </w:rPr>
        <w:t xml:space="preserve"> </w:t>
      </w:r>
      <w:r w:rsidRPr="00F34831">
        <w:rPr>
          <w:rFonts w:ascii="Times New Roman" w:hAnsi="Times New Roman" w:cs="Times New Roman"/>
          <w:color w:val="000000"/>
          <w:sz w:val="24"/>
        </w:rPr>
        <w:t>of</w:t>
      </w:r>
      <w:r w:rsidRPr="00F34831">
        <w:rPr>
          <w:rFonts w:ascii="Times New Roman" w:hAnsi="Times New Roman" w:cs="Times New Roman"/>
          <w:color w:val="000000"/>
          <w:spacing w:val="36"/>
          <w:sz w:val="24"/>
        </w:rPr>
        <w:t xml:space="preserve"> </w:t>
      </w:r>
      <w:r w:rsidRPr="00F34831">
        <w:rPr>
          <w:rFonts w:ascii="Times New Roman" w:hAnsi="Times New Roman" w:cs="Times New Roman"/>
          <w:color w:val="000000"/>
          <w:sz w:val="24"/>
        </w:rPr>
        <w:t>a</w:t>
      </w:r>
      <w:r w:rsidRPr="00F34831">
        <w:rPr>
          <w:rFonts w:ascii="Times New Roman" w:hAnsi="Times New Roman" w:cs="Times New Roman"/>
          <w:color w:val="000000"/>
          <w:spacing w:val="37"/>
          <w:sz w:val="24"/>
        </w:rPr>
        <w:t xml:space="preserve"> </w:t>
      </w:r>
      <w:r w:rsidRPr="00F34831">
        <w:rPr>
          <w:rFonts w:ascii="Times New Roman" w:hAnsi="Times New Roman" w:cs="Times New Roman"/>
          <w:color w:val="000000"/>
          <w:sz w:val="24"/>
        </w:rPr>
        <w:t>red</w:t>
      </w:r>
      <w:r w:rsidR="00F34831">
        <w:rPr>
          <w:rFonts w:ascii="Times New Roman" w:hAnsi="Times New Roman" w:cs="Times New Roman"/>
          <w:color w:val="000000"/>
          <w:sz w:val="24"/>
        </w:rPr>
        <w:t xml:space="preserve"> </w:t>
      </w:r>
      <w:r w:rsidRPr="00F34831">
        <w:rPr>
          <w:rFonts w:ascii="Times New Roman" w:hAnsi="Times New Roman" w:cs="Times New Roman"/>
          <w:color w:val="000000"/>
          <w:sz w:val="24"/>
        </w:rPr>
        <w:t>clause letter of</w:t>
      </w:r>
      <w:r w:rsidRPr="00F34831">
        <w:rPr>
          <w:rFonts w:ascii="Times New Roman" w:hAnsi="Times New Roman" w:cs="Times New Roman"/>
          <w:color w:val="000000"/>
          <w:spacing w:val="-1"/>
          <w:sz w:val="24"/>
        </w:rPr>
        <w:t xml:space="preserve"> </w:t>
      </w:r>
      <w:r w:rsidRPr="00F34831">
        <w:rPr>
          <w:rFonts w:ascii="Times New Roman" w:hAnsi="Times New Roman" w:cs="Times New Roman"/>
          <w:color w:val="000000"/>
          <w:sz w:val="24"/>
        </w:rPr>
        <w:t>credit,</w:t>
      </w:r>
      <w:r w:rsidRPr="00F34831">
        <w:rPr>
          <w:rFonts w:ascii="Times New Roman" w:hAnsi="Times New Roman" w:cs="Times New Roman"/>
          <w:color w:val="000000"/>
          <w:spacing w:val="1"/>
          <w:sz w:val="24"/>
        </w:rPr>
        <w:t xml:space="preserve"> </w:t>
      </w:r>
      <w:r w:rsidRPr="00F34831">
        <w:rPr>
          <w:rFonts w:ascii="Times New Roman" w:hAnsi="Times New Roman" w:cs="Times New Roman"/>
          <w:color w:val="000000"/>
          <w:sz w:val="24"/>
        </w:rPr>
        <w:t>or</w:t>
      </w:r>
      <w:r w:rsidRPr="00F34831">
        <w:rPr>
          <w:rFonts w:ascii="Times New Roman" w:hAnsi="Times New Roman" w:cs="Times New Roman"/>
          <w:color w:val="000000"/>
          <w:spacing w:val="-1"/>
          <w:sz w:val="24"/>
        </w:rPr>
        <w:t xml:space="preserve"> </w:t>
      </w:r>
      <w:r w:rsidRPr="00F34831">
        <w:rPr>
          <w:rFonts w:ascii="Times New Roman" w:hAnsi="Times New Roman" w:cs="Times New Roman"/>
          <w:color w:val="000000"/>
          <w:sz w:val="24"/>
        </w:rPr>
        <w:t>a</w:t>
      </w:r>
      <w:r w:rsidRPr="00F34831">
        <w:rPr>
          <w:rFonts w:ascii="Times New Roman" w:hAnsi="Times New Roman" w:cs="Times New Roman"/>
          <w:color w:val="000000"/>
          <w:spacing w:val="1"/>
          <w:sz w:val="24"/>
        </w:rPr>
        <w:t xml:space="preserve"> </w:t>
      </w:r>
      <w:r w:rsidRPr="00F34831">
        <w:rPr>
          <w:rFonts w:ascii="Times New Roman" w:hAnsi="Times New Roman" w:cs="Times New Roman"/>
          <w:color w:val="000000"/>
          <w:sz w:val="24"/>
        </w:rPr>
        <w:t xml:space="preserve">green clause </w:t>
      </w:r>
      <w:r w:rsidRPr="00F34831">
        <w:rPr>
          <w:rFonts w:ascii="Times New Roman" w:hAnsi="Times New Roman" w:cs="Times New Roman"/>
          <w:color w:val="000000"/>
          <w:spacing w:val="-1"/>
          <w:sz w:val="24"/>
        </w:rPr>
        <w:t>letter</w:t>
      </w:r>
      <w:r w:rsidRPr="00F34831">
        <w:rPr>
          <w:rFonts w:ascii="Times New Roman" w:hAnsi="Times New Roman" w:cs="Times New Roman"/>
          <w:color w:val="000000"/>
          <w:sz w:val="24"/>
        </w:rPr>
        <w:t xml:space="preserve"> of credit.</w:t>
      </w:r>
    </w:p>
    <w:p w14:paraId="1FE214D4" w14:textId="77777777" w:rsidR="00637C19" w:rsidRPr="00F34831" w:rsidRDefault="00637C19" w:rsidP="00F34831">
      <w:pPr>
        <w:spacing w:before="290" w:after="0" w:line="288" w:lineRule="exact"/>
        <w:jc w:val="both"/>
        <w:rPr>
          <w:rFonts w:ascii="Times New Roman" w:hAnsi="Times New Roman" w:cs="Times New Roman"/>
          <w:color w:val="000000"/>
          <w:sz w:val="24"/>
        </w:rPr>
      </w:pPr>
      <w:r w:rsidRPr="00F34831">
        <w:rPr>
          <w:rFonts w:ascii="Times New Roman" w:hAnsi="Times New Roman" w:cs="Times New Roman"/>
          <w:color w:val="000000"/>
          <w:sz w:val="24"/>
        </w:rPr>
        <w:t>With</w:t>
      </w:r>
      <w:r w:rsidRPr="00F34831">
        <w:rPr>
          <w:rFonts w:ascii="Times New Roman" w:hAnsi="Times New Roman" w:cs="Times New Roman"/>
          <w:color w:val="000000"/>
          <w:spacing w:val="2"/>
          <w:sz w:val="24"/>
        </w:rPr>
        <w:t xml:space="preserve"> </w:t>
      </w:r>
      <w:r w:rsidRPr="00F34831">
        <w:rPr>
          <w:rFonts w:ascii="Times New Roman" w:hAnsi="Times New Roman" w:cs="Times New Roman"/>
          <w:color w:val="000000"/>
          <w:sz w:val="24"/>
        </w:rPr>
        <w:t>all</w:t>
      </w:r>
      <w:r w:rsidRPr="00F34831">
        <w:rPr>
          <w:rFonts w:ascii="Times New Roman" w:hAnsi="Times New Roman" w:cs="Times New Roman"/>
          <w:color w:val="000000"/>
          <w:spacing w:val="2"/>
          <w:sz w:val="24"/>
        </w:rPr>
        <w:t xml:space="preserve"> </w:t>
      </w:r>
      <w:r w:rsidRPr="00F34831">
        <w:rPr>
          <w:rFonts w:ascii="Times New Roman" w:hAnsi="Times New Roman" w:cs="Times New Roman"/>
          <w:color w:val="000000"/>
          <w:sz w:val="24"/>
        </w:rPr>
        <w:t>forms</w:t>
      </w:r>
      <w:r w:rsidRPr="00F34831">
        <w:rPr>
          <w:rFonts w:ascii="Times New Roman" w:hAnsi="Times New Roman" w:cs="Times New Roman"/>
          <w:color w:val="000000"/>
          <w:spacing w:val="3"/>
          <w:sz w:val="24"/>
        </w:rPr>
        <w:t xml:space="preserve"> </w:t>
      </w:r>
      <w:r w:rsidRPr="00F34831">
        <w:rPr>
          <w:rFonts w:ascii="Times New Roman" w:hAnsi="Times New Roman" w:cs="Times New Roman"/>
          <w:color w:val="000000"/>
          <w:sz w:val="24"/>
        </w:rPr>
        <w:t>of</w:t>
      </w:r>
      <w:r w:rsidRPr="00F34831">
        <w:rPr>
          <w:rFonts w:ascii="Times New Roman" w:hAnsi="Times New Roman" w:cs="Times New Roman"/>
          <w:color w:val="000000"/>
          <w:spacing w:val="2"/>
          <w:sz w:val="24"/>
        </w:rPr>
        <w:t xml:space="preserve"> </w:t>
      </w:r>
      <w:r w:rsidRPr="00F34831">
        <w:rPr>
          <w:rFonts w:ascii="Times New Roman" w:hAnsi="Times New Roman" w:cs="Times New Roman"/>
          <w:color w:val="000000"/>
          <w:sz w:val="24"/>
        </w:rPr>
        <w:t>financing,</w:t>
      </w:r>
      <w:r w:rsidRPr="00F34831">
        <w:rPr>
          <w:rFonts w:ascii="Times New Roman" w:hAnsi="Times New Roman" w:cs="Times New Roman"/>
          <w:color w:val="000000"/>
          <w:spacing w:val="4"/>
          <w:sz w:val="24"/>
        </w:rPr>
        <w:t xml:space="preserve"> </w:t>
      </w:r>
      <w:r w:rsidRPr="00F34831">
        <w:rPr>
          <w:rFonts w:ascii="Times New Roman" w:hAnsi="Times New Roman" w:cs="Times New Roman"/>
          <w:color w:val="000000"/>
          <w:sz w:val="24"/>
        </w:rPr>
        <w:t>exporters</w:t>
      </w:r>
      <w:r w:rsidRPr="00F34831">
        <w:rPr>
          <w:rFonts w:ascii="Times New Roman" w:hAnsi="Times New Roman" w:cs="Times New Roman"/>
          <w:color w:val="000000"/>
          <w:spacing w:val="2"/>
          <w:sz w:val="24"/>
        </w:rPr>
        <w:t xml:space="preserve"> </w:t>
      </w:r>
      <w:r w:rsidRPr="00F34831">
        <w:rPr>
          <w:rFonts w:ascii="Times New Roman" w:hAnsi="Times New Roman" w:cs="Times New Roman"/>
          <w:color w:val="000000"/>
          <w:sz w:val="24"/>
        </w:rPr>
        <w:t>typically</w:t>
      </w:r>
      <w:r w:rsidRPr="00F34831">
        <w:rPr>
          <w:rFonts w:ascii="Times New Roman" w:hAnsi="Times New Roman" w:cs="Times New Roman"/>
          <w:color w:val="000000"/>
          <w:spacing w:val="3"/>
          <w:sz w:val="24"/>
        </w:rPr>
        <w:t xml:space="preserve"> </w:t>
      </w:r>
      <w:r w:rsidRPr="00F34831">
        <w:rPr>
          <w:rFonts w:ascii="Times New Roman" w:hAnsi="Times New Roman" w:cs="Times New Roman"/>
          <w:color w:val="000000"/>
          <w:sz w:val="24"/>
        </w:rPr>
        <w:t>provide</w:t>
      </w:r>
      <w:r w:rsidRPr="00F34831">
        <w:rPr>
          <w:rFonts w:ascii="Times New Roman" w:hAnsi="Times New Roman" w:cs="Times New Roman"/>
          <w:color w:val="000000"/>
          <w:spacing w:val="3"/>
          <w:sz w:val="24"/>
        </w:rPr>
        <w:t xml:space="preserve"> </w:t>
      </w:r>
      <w:r w:rsidRPr="00F34831">
        <w:rPr>
          <w:rFonts w:ascii="Times New Roman" w:hAnsi="Times New Roman" w:cs="Times New Roman"/>
          <w:color w:val="000000"/>
          <w:sz w:val="24"/>
        </w:rPr>
        <w:t>security</w:t>
      </w:r>
      <w:r w:rsidRPr="00F34831">
        <w:rPr>
          <w:rFonts w:ascii="Times New Roman" w:hAnsi="Times New Roman" w:cs="Times New Roman"/>
          <w:color w:val="000000"/>
          <w:spacing w:val="1"/>
          <w:sz w:val="24"/>
        </w:rPr>
        <w:t xml:space="preserve"> </w:t>
      </w:r>
      <w:r w:rsidRPr="00F34831">
        <w:rPr>
          <w:rFonts w:ascii="Times New Roman" w:hAnsi="Times New Roman" w:cs="Times New Roman"/>
          <w:color w:val="000000"/>
          <w:sz w:val="24"/>
        </w:rPr>
        <w:t>in</w:t>
      </w:r>
      <w:r w:rsidRPr="00F34831">
        <w:rPr>
          <w:rFonts w:ascii="Times New Roman" w:hAnsi="Times New Roman" w:cs="Times New Roman"/>
          <w:color w:val="000000"/>
          <w:spacing w:val="2"/>
          <w:sz w:val="24"/>
        </w:rPr>
        <w:t xml:space="preserve"> </w:t>
      </w:r>
      <w:r w:rsidRPr="00F34831">
        <w:rPr>
          <w:rFonts w:ascii="Times New Roman" w:hAnsi="Times New Roman" w:cs="Times New Roman"/>
          <w:color w:val="000000"/>
          <w:sz w:val="24"/>
        </w:rPr>
        <w:t>the</w:t>
      </w:r>
      <w:r w:rsidRPr="00F34831">
        <w:rPr>
          <w:rFonts w:ascii="Times New Roman" w:hAnsi="Times New Roman" w:cs="Times New Roman"/>
          <w:color w:val="000000"/>
          <w:spacing w:val="3"/>
          <w:sz w:val="24"/>
        </w:rPr>
        <w:t xml:space="preserve"> </w:t>
      </w:r>
      <w:r w:rsidRPr="00F34831">
        <w:rPr>
          <w:rFonts w:ascii="Times New Roman" w:hAnsi="Times New Roman" w:cs="Times New Roman"/>
          <w:color w:val="000000"/>
          <w:spacing w:val="-1"/>
          <w:sz w:val="24"/>
        </w:rPr>
        <w:t>form</w:t>
      </w:r>
      <w:r w:rsidRPr="00F34831">
        <w:rPr>
          <w:rFonts w:ascii="Times New Roman" w:hAnsi="Times New Roman" w:cs="Times New Roman"/>
          <w:color w:val="000000"/>
          <w:spacing w:val="3"/>
          <w:sz w:val="24"/>
        </w:rPr>
        <w:t xml:space="preserve"> </w:t>
      </w:r>
      <w:r w:rsidRPr="00F34831">
        <w:rPr>
          <w:rFonts w:ascii="Times New Roman" w:hAnsi="Times New Roman" w:cs="Times New Roman"/>
          <w:color w:val="000000"/>
          <w:sz w:val="24"/>
        </w:rPr>
        <w:t>of</w:t>
      </w:r>
      <w:r w:rsidRPr="00F34831">
        <w:rPr>
          <w:rFonts w:ascii="Times New Roman" w:hAnsi="Times New Roman" w:cs="Times New Roman"/>
          <w:color w:val="000000"/>
          <w:spacing w:val="2"/>
          <w:sz w:val="24"/>
        </w:rPr>
        <w:t xml:space="preserve"> </w:t>
      </w:r>
      <w:r w:rsidRPr="00F34831">
        <w:rPr>
          <w:rFonts w:ascii="Times New Roman" w:hAnsi="Times New Roman" w:cs="Times New Roman"/>
          <w:color w:val="000000"/>
          <w:sz w:val="24"/>
        </w:rPr>
        <w:t>assets</w:t>
      </w:r>
      <w:r w:rsidR="00F34831">
        <w:rPr>
          <w:rFonts w:ascii="Times New Roman" w:hAnsi="Times New Roman" w:cs="Times New Roman"/>
          <w:color w:val="000000"/>
          <w:sz w:val="24"/>
        </w:rPr>
        <w:t xml:space="preserve"> </w:t>
      </w:r>
      <w:r w:rsidRPr="00F34831">
        <w:rPr>
          <w:rFonts w:ascii="Times New Roman" w:hAnsi="Times New Roman" w:cs="Times New Roman"/>
          <w:color w:val="000000"/>
          <w:sz w:val="24"/>
        </w:rPr>
        <w:t>to</w:t>
      </w:r>
      <w:r w:rsidRPr="00F34831">
        <w:rPr>
          <w:rFonts w:ascii="Times New Roman" w:hAnsi="Times New Roman" w:cs="Times New Roman"/>
          <w:color w:val="000000"/>
          <w:spacing w:val="75"/>
          <w:sz w:val="24"/>
        </w:rPr>
        <w:t xml:space="preserve"> </w:t>
      </w:r>
      <w:r w:rsidRPr="00F34831">
        <w:rPr>
          <w:rFonts w:ascii="Times New Roman" w:hAnsi="Times New Roman" w:cs="Times New Roman"/>
          <w:color w:val="000000"/>
          <w:spacing w:val="1"/>
          <w:sz w:val="24"/>
        </w:rPr>
        <w:t>be</w:t>
      </w:r>
      <w:r w:rsidRPr="00F34831">
        <w:rPr>
          <w:rFonts w:ascii="Times New Roman" w:hAnsi="Times New Roman" w:cs="Times New Roman"/>
          <w:color w:val="000000"/>
          <w:spacing w:val="74"/>
          <w:sz w:val="24"/>
        </w:rPr>
        <w:t xml:space="preserve"> </w:t>
      </w:r>
      <w:r w:rsidRPr="00F34831">
        <w:rPr>
          <w:rFonts w:ascii="Times New Roman" w:hAnsi="Times New Roman" w:cs="Times New Roman"/>
          <w:color w:val="000000"/>
          <w:sz w:val="24"/>
        </w:rPr>
        <w:t>pledged</w:t>
      </w:r>
      <w:r w:rsidRPr="00F34831">
        <w:rPr>
          <w:rFonts w:ascii="Times New Roman" w:hAnsi="Times New Roman" w:cs="Times New Roman"/>
          <w:color w:val="000000"/>
          <w:spacing w:val="74"/>
          <w:sz w:val="24"/>
        </w:rPr>
        <w:t xml:space="preserve"> </w:t>
      </w:r>
      <w:r w:rsidRPr="00F34831">
        <w:rPr>
          <w:rFonts w:ascii="Times New Roman" w:hAnsi="Times New Roman" w:cs="Times New Roman"/>
          <w:color w:val="000000"/>
          <w:sz w:val="24"/>
        </w:rPr>
        <w:t>to</w:t>
      </w:r>
      <w:r w:rsidRPr="00F34831">
        <w:rPr>
          <w:rFonts w:ascii="Times New Roman" w:hAnsi="Times New Roman" w:cs="Times New Roman"/>
          <w:color w:val="000000"/>
          <w:spacing w:val="75"/>
          <w:sz w:val="24"/>
        </w:rPr>
        <w:t xml:space="preserve"> </w:t>
      </w:r>
      <w:r w:rsidRPr="00F34831">
        <w:rPr>
          <w:rFonts w:ascii="Times New Roman" w:hAnsi="Times New Roman" w:cs="Times New Roman"/>
          <w:color w:val="000000"/>
          <w:sz w:val="24"/>
        </w:rPr>
        <w:t>a</w:t>
      </w:r>
      <w:r w:rsidRPr="00F34831">
        <w:rPr>
          <w:rFonts w:ascii="Times New Roman" w:hAnsi="Times New Roman" w:cs="Times New Roman"/>
          <w:color w:val="000000"/>
          <w:spacing w:val="73"/>
          <w:sz w:val="24"/>
        </w:rPr>
        <w:t xml:space="preserve"> </w:t>
      </w:r>
      <w:r w:rsidRPr="00F34831">
        <w:rPr>
          <w:rFonts w:ascii="Times New Roman" w:hAnsi="Times New Roman" w:cs="Times New Roman"/>
          <w:color w:val="000000"/>
          <w:sz w:val="24"/>
        </w:rPr>
        <w:t>bank,</w:t>
      </w:r>
      <w:r w:rsidRPr="00F34831">
        <w:rPr>
          <w:rFonts w:ascii="Times New Roman" w:hAnsi="Times New Roman" w:cs="Times New Roman"/>
          <w:color w:val="000000"/>
          <w:spacing w:val="75"/>
          <w:sz w:val="24"/>
        </w:rPr>
        <w:t xml:space="preserve"> </w:t>
      </w:r>
      <w:r w:rsidRPr="00F34831">
        <w:rPr>
          <w:rFonts w:ascii="Times New Roman" w:hAnsi="Times New Roman" w:cs="Times New Roman"/>
          <w:color w:val="000000"/>
          <w:sz w:val="24"/>
        </w:rPr>
        <w:t>together</w:t>
      </w:r>
      <w:r w:rsidRPr="00F34831">
        <w:rPr>
          <w:rFonts w:ascii="Times New Roman" w:hAnsi="Times New Roman" w:cs="Times New Roman"/>
          <w:color w:val="000000"/>
          <w:spacing w:val="74"/>
          <w:sz w:val="24"/>
        </w:rPr>
        <w:t xml:space="preserve"> </w:t>
      </w:r>
      <w:r w:rsidRPr="00F34831">
        <w:rPr>
          <w:rFonts w:ascii="Times New Roman" w:hAnsi="Times New Roman" w:cs="Times New Roman"/>
          <w:color w:val="000000"/>
          <w:sz w:val="24"/>
        </w:rPr>
        <w:t>with</w:t>
      </w:r>
      <w:r w:rsidRPr="00F34831">
        <w:rPr>
          <w:rFonts w:ascii="Times New Roman" w:hAnsi="Times New Roman" w:cs="Times New Roman"/>
          <w:color w:val="000000"/>
          <w:spacing w:val="73"/>
          <w:sz w:val="24"/>
        </w:rPr>
        <w:t xml:space="preserve"> </w:t>
      </w:r>
      <w:r w:rsidRPr="00F34831">
        <w:rPr>
          <w:rFonts w:ascii="Times New Roman" w:hAnsi="Times New Roman" w:cs="Times New Roman"/>
          <w:color w:val="000000"/>
          <w:sz w:val="24"/>
        </w:rPr>
        <w:t>legal</w:t>
      </w:r>
      <w:r w:rsidRPr="00F34831">
        <w:rPr>
          <w:rFonts w:ascii="Times New Roman" w:hAnsi="Times New Roman" w:cs="Times New Roman"/>
          <w:color w:val="000000"/>
          <w:spacing w:val="76"/>
          <w:sz w:val="24"/>
        </w:rPr>
        <w:t xml:space="preserve"> </w:t>
      </w:r>
      <w:r w:rsidRPr="00F34831">
        <w:rPr>
          <w:rFonts w:ascii="Times New Roman" w:hAnsi="Times New Roman" w:cs="Times New Roman"/>
          <w:color w:val="000000"/>
          <w:sz w:val="24"/>
        </w:rPr>
        <w:t>documents,</w:t>
      </w:r>
      <w:r w:rsidRPr="00F34831">
        <w:rPr>
          <w:rFonts w:ascii="Times New Roman" w:hAnsi="Times New Roman" w:cs="Times New Roman"/>
          <w:color w:val="000000"/>
          <w:spacing w:val="75"/>
          <w:sz w:val="24"/>
        </w:rPr>
        <w:t xml:space="preserve"> </w:t>
      </w:r>
      <w:r w:rsidRPr="00F34831">
        <w:rPr>
          <w:rFonts w:ascii="Times New Roman" w:hAnsi="Times New Roman" w:cs="Times New Roman"/>
          <w:color w:val="000000"/>
          <w:spacing w:val="1"/>
          <w:sz w:val="24"/>
        </w:rPr>
        <w:t>in</w:t>
      </w:r>
      <w:r w:rsidRPr="00F34831">
        <w:rPr>
          <w:rFonts w:ascii="Times New Roman" w:hAnsi="Times New Roman" w:cs="Times New Roman"/>
          <w:color w:val="000000"/>
          <w:spacing w:val="71"/>
          <w:sz w:val="24"/>
        </w:rPr>
        <w:t xml:space="preserve"> </w:t>
      </w:r>
      <w:r w:rsidRPr="00F34831">
        <w:rPr>
          <w:rFonts w:ascii="Times New Roman" w:hAnsi="Times New Roman" w:cs="Times New Roman"/>
          <w:color w:val="000000"/>
          <w:sz w:val="24"/>
        </w:rPr>
        <w:t>order</w:t>
      </w:r>
      <w:r w:rsidRPr="00F34831">
        <w:rPr>
          <w:rFonts w:ascii="Times New Roman" w:hAnsi="Times New Roman" w:cs="Times New Roman"/>
          <w:color w:val="000000"/>
          <w:spacing w:val="74"/>
          <w:sz w:val="24"/>
        </w:rPr>
        <w:t xml:space="preserve"> </w:t>
      </w:r>
      <w:r w:rsidRPr="00F34831">
        <w:rPr>
          <w:rFonts w:ascii="Times New Roman" w:hAnsi="Times New Roman" w:cs="Times New Roman"/>
          <w:color w:val="000000"/>
          <w:sz w:val="24"/>
        </w:rPr>
        <w:t>to</w:t>
      </w:r>
      <w:r w:rsidRPr="00F34831">
        <w:rPr>
          <w:rFonts w:ascii="Times New Roman" w:hAnsi="Times New Roman" w:cs="Times New Roman"/>
          <w:color w:val="000000"/>
          <w:spacing w:val="75"/>
          <w:sz w:val="24"/>
        </w:rPr>
        <w:t xml:space="preserve"> </w:t>
      </w:r>
      <w:r w:rsidRPr="00F34831">
        <w:rPr>
          <w:rFonts w:ascii="Times New Roman" w:hAnsi="Times New Roman" w:cs="Times New Roman"/>
          <w:color w:val="000000"/>
          <w:spacing w:val="1"/>
          <w:sz w:val="24"/>
        </w:rPr>
        <w:t>obtain</w:t>
      </w:r>
      <w:r w:rsidRPr="00F34831">
        <w:rPr>
          <w:rFonts w:ascii="Times New Roman" w:hAnsi="Times New Roman" w:cs="Times New Roman"/>
          <w:color w:val="000000"/>
          <w:spacing w:val="74"/>
          <w:sz w:val="24"/>
        </w:rPr>
        <w:t xml:space="preserve"> </w:t>
      </w:r>
      <w:r w:rsidRPr="00F34831">
        <w:rPr>
          <w:rFonts w:ascii="Times New Roman" w:hAnsi="Times New Roman" w:cs="Times New Roman"/>
          <w:color w:val="000000"/>
          <w:sz w:val="24"/>
        </w:rPr>
        <w:t>a</w:t>
      </w:r>
      <w:r w:rsidR="00F34831">
        <w:rPr>
          <w:rFonts w:ascii="Times New Roman" w:hAnsi="Times New Roman" w:cs="Times New Roman"/>
          <w:color w:val="000000"/>
          <w:sz w:val="24"/>
        </w:rPr>
        <w:t xml:space="preserve"> </w:t>
      </w:r>
      <w:r w:rsidRPr="00F34831">
        <w:rPr>
          <w:rFonts w:ascii="Times New Roman" w:hAnsi="Times New Roman" w:cs="Times New Roman"/>
          <w:color w:val="000000"/>
          <w:sz w:val="24"/>
        </w:rPr>
        <w:t>revolving</w:t>
      </w:r>
      <w:r w:rsidRPr="00F34831">
        <w:rPr>
          <w:rFonts w:ascii="Times New Roman" w:hAnsi="Times New Roman" w:cs="Times New Roman"/>
          <w:color w:val="000000"/>
          <w:spacing w:val="41"/>
          <w:sz w:val="24"/>
        </w:rPr>
        <w:t xml:space="preserve"> </w:t>
      </w:r>
      <w:r w:rsidRPr="00F34831">
        <w:rPr>
          <w:rFonts w:ascii="Times New Roman" w:hAnsi="Times New Roman" w:cs="Times New Roman"/>
          <w:color w:val="000000"/>
          <w:sz w:val="24"/>
        </w:rPr>
        <w:t>credit.</w:t>
      </w:r>
      <w:r w:rsidRPr="00F34831">
        <w:rPr>
          <w:rFonts w:ascii="Times New Roman" w:hAnsi="Times New Roman" w:cs="Times New Roman"/>
          <w:color w:val="000000"/>
          <w:spacing w:val="155"/>
          <w:sz w:val="24"/>
        </w:rPr>
        <w:t xml:space="preserve"> </w:t>
      </w:r>
      <w:r w:rsidRPr="00F34831">
        <w:rPr>
          <w:rFonts w:ascii="Times New Roman" w:hAnsi="Times New Roman" w:cs="Times New Roman"/>
          <w:color w:val="000000"/>
          <w:sz w:val="24"/>
        </w:rPr>
        <w:t>At</w:t>
      </w:r>
      <w:r w:rsidRPr="00F34831">
        <w:rPr>
          <w:rFonts w:ascii="Times New Roman" w:hAnsi="Times New Roman" w:cs="Times New Roman"/>
          <w:color w:val="000000"/>
          <w:spacing w:val="38"/>
          <w:sz w:val="24"/>
        </w:rPr>
        <w:t xml:space="preserve"> </w:t>
      </w:r>
      <w:r w:rsidRPr="00F34831">
        <w:rPr>
          <w:rFonts w:ascii="Times New Roman" w:hAnsi="Times New Roman" w:cs="Times New Roman"/>
          <w:color w:val="000000"/>
          <w:sz w:val="24"/>
        </w:rPr>
        <w:t>the</w:t>
      </w:r>
      <w:r w:rsidRPr="00F34831">
        <w:rPr>
          <w:rFonts w:ascii="Times New Roman" w:hAnsi="Times New Roman" w:cs="Times New Roman"/>
          <w:color w:val="000000"/>
          <w:spacing w:val="43"/>
          <w:sz w:val="24"/>
        </w:rPr>
        <w:t xml:space="preserve"> </w:t>
      </w:r>
      <w:r w:rsidRPr="00F34831">
        <w:rPr>
          <w:rFonts w:ascii="Times New Roman" w:hAnsi="Times New Roman" w:cs="Times New Roman"/>
          <w:color w:val="000000"/>
          <w:sz w:val="24"/>
        </w:rPr>
        <w:t>end</w:t>
      </w:r>
      <w:r w:rsidRPr="00F34831">
        <w:rPr>
          <w:rFonts w:ascii="Times New Roman" w:hAnsi="Times New Roman" w:cs="Times New Roman"/>
          <w:color w:val="000000"/>
          <w:spacing w:val="42"/>
          <w:sz w:val="24"/>
        </w:rPr>
        <w:t xml:space="preserve"> </w:t>
      </w:r>
      <w:r w:rsidRPr="00F34831">
        <w:rPr>
          <w:rFonts w:ascii="Times New Roman" w:hAnsi="Times New Roman" w:cs="Times New Roman"/>
          <w:color w:val="000000"/>
          <w:sz w:val="24"/>
        </w:rPr>
        <w:t>of</w:t>
      </w:r>
      <w:r w:rsidRPr="00F34831">
        <w:rPr>
          <w:rFonts w:ascii="Times New Roman" w:hAnsi="Times New Roman" w:cs="Times New Roman"/>
          <w:color w:val="000000"/>
          <w:spacing w:val="43"/>
          <w:sz w:val="24"/>
        </w:rPr>
        <w:t xml:space="preserve"> </w:t>
      </w:r>
      <w:r w:rsidRPr="00F34831">
        <w:rPr>
          <w:rFonts w:ascii="Times New Roman" w:hAnsi="Times New Roman" w:cs="Times New Roman"/>
          <w:color w:val="000000"/>
          <w:sz w:val="24"/>
        </w:rPr>
        <w:t>the</w:t>
      </w:r>
      <w:r w:rsidRPr="00F34831">
        <w:rPr>
          <w:rFonts w:ascii="Times New Roman" w:hAnsi="Times New Roman" w:cs="Times New Roman"/>
          <w:color w:val="000000"/>
          <w:spacing w:val="43"/>
          <w:sz w:val="24"/>
        </w:rPr>
        <w:t xml:space="preserve"> </w:t>
      </w:r>
      <w:r w:rsidRPr="00F34831">
        <w:rPr>
          <w:rFonts w:ascii="Times New Roman" w:hAnsi="Times New Roman" w:cs="Times New Roman"/>
          <w:color w:val="000000"/>
          <w:sz w:val="24"/>
        </w:rPr>
        <w:t>loan</w:t>
      </w:r>
      <w:r w:rsidRPr="00F34831">
        <w:rPr>
          <w:rFonts w:ascii="Times New Roman" w:hAnsi="Times New Roman" w:cs="Times New Roman"/>
          <w:color w:val="000000"/>
          <w:spacing w:val="41"/>
          <w:sz w:val="24"/>
        </w:rPr>
        <w:t xml:space="preserve"> </w:t>
      </w:r>
      <w:r w:rsidRPr="00F34831">
        <w:rPr>
          <w:rFonts w:ascii="Times New Roman" w:hAnsi="Times New Roman" w:cs="Times New Roman"/>
          <w:color w:val="000000"/>
          <w:sz w:val="24"/>
        </w:rPr>
        <w:t>period,</w:t>
      </w:r>
      <w:r w:rsidRPr="00F34831">
        <w:rPr>
          <w:rFonts w:ascii="Times New Roman" w:hAnsi="Times New Roman" w:cs="Times New Roman"/>
          <w:color w:val="000000"/>
          <w:spacing w:val="44"/>
          <w:sz w:val="24"/>
        </w:rPr>
        <w:t xml:space="preserve"> </w:t>
      </w:r>
      <w:r w:rsidRPr="00F34831">
        <w:rPr>
          <w:rFonts w:ascii="Times New Roman" w:hAnsi="Times New Roman" w:cs="Times New Roman"/>
          <w:color w:val="000000"/>
          <w:spacing w:val="1"/>
          <w:sz w:val="24"/>
        </w:rPr>
        <w:t>if</w:t>
      </w:r>
      <w:r w:rsidRPr="00F34831">
        <w:rPr>
          <w:rFonts w:ascii="Times New Roman" w:hAnsi="Times New Roman" w:cs="Times New Roman"/>
          <w:color w:val="000000"/>
          <w:spacing w:val="42"/>
          <w:sz w:val="24"/>
        </w:rPr>
        <w:t xml:space="preserve"> </w:t>
      </w:r>
      <w:r w:rsidRPr="00F34831">
        <w:rPr>
          <w:rFonts w:ascii="Times New Roman" w:hAnsi="Times New Roman" w:cs="Times New Roman"/>
          <w:color w:val="000000"/>
          <w:sz w:val="24"/>
        </w:rPr>
        <w:t>both</w:t>
      </w:r>
      <w:r w:rsidRPr="00F34831">
        <w:rPr>
          <w:rFonts w:ascii="Times New Roman" w:hAnsi="Times New Roman" w:cs="Times New Roman"/>
          <w:color w:val="000000"/>
          <w:spacing w:val="43"/>
          <w:sz w:val="24"/>
        </w:rPr>
        <w:t xml:space="preserve"> </w:t>
      </w:r>
      <w:r w:rsidRPr="00F34831">
        <w:rPr>
          <w:rFonts w:ascii="Times New Roman" w:hAnsi="Times New Roman" w:cs="Times New Roman"/>
          <w:color w:val="000000"/>
          <w:spacing w:val="-1"/>
          <w:sz w:val="24"/>
        </w:rPr>
        <w:t>parties</w:t>
      </w:r>
      <w:r w:rsidRPr="00F34831">
        <w:rPr>
          <w:rFonts w:ascii="Times New Roman" w:hAnsi="Times New Roman" w:cs="Times New Roman"/>
          <w:color w:val="000000"/>
          <w:spacing w:val="44"/>
          <w:sz w:val="24"/>
        </w:rPr>
        <w:t xml:space="preserve"> </w:t>
      </w:r>
      <w:r w:rsidRPr="00F34831">
        <w:rPr>
          <w:rFonts w:ascii="Times New Roman" w:hAnsi="Times New Roman" w:cs="Times New Roman"/>
          <w:color w:val="000000"/>
          <w:sz w:val="24"/>
        </w:rPr>
        <w:t>are</w:t>
      </w:r>
      <w:r w:rsidRPr="00F34831">
        <w:rPr>
          <w:rFonts w:ascii="Times New Roman" w:hAnsi="Times New Roman" w:cs="Times New Roman"/>
          <w:color w:val="000000"/>
          <w:spacing w:val="44"/>
          <w:sz w:val="24"/>
        </w:rPr>
        <w:t xml:space="preserve"> </w:t>
      </w:r>
      <w:r w:rsidRPr="00F34831">
        <w:rPr>
          <w:rFonts w:ascii="Times New Roman" w:hAnsi="Times New Roman" w:cs="Times New Roman"/>
          <w:color w:val="000000"/>
          <w:sz w:val="24"/>
        </w:rPr>
        <w:t>satisfied,</w:t>
      </w:r>
      <w:r w:rsidRPr="00F34831">
        <w:rPr>
          <w:rFonts w:ascii="Times New Roman" w:hAnsi="Times New Roman" w:cs="Times New Roman"/>
          <w:color w:val="000000"/>
          <w:spacing w:val="44"/>
          <w:sz w:val="24"/>
        </w:rPr>
        <w:t xml:space="preserve"> </w:t>
      </w:r>
      <w:r w:rsidRPr="00F34831">
        <w:rPr>
          <w:rFonts w:ascii="Times New Roman" w:hAnsi="Times New Roman" w:cs="Times New Roman"/>
          <w:color w:val="000000"/>
          <w:sz w:val="24"/>
        </w:rPr>
        <w:t>the</w:t>
      </w:r>
      <w:r w:rsidR="00F34831">
        <w:rPr>
          <w:rFonts w:ascii="Times New Roman" w:hAnsi="Times New Roman" w:cs="Times New Roman"/>
          <w:color w:val="000000"/>
          <w:sz w:val="24"/>
        </w:rPr>
        <w:t xml:space="preserve"> </w:t>
      </w:r>
      <w:r w:rsidRPr="00F34831">
        <w:rPr>
          <w:rFonts w:ascii="Times New Roman" w:hAnsi="Times New Roman" w:cs="Times New Roman"/>
          <w:color w:val="000000"/>
          <w:sz w:val="24"/>
        </w:rPr>
        <w:t>facility can</w:t>
      </w:r>
      <w:r w:rsidRPr="00F34831">
        <w:rPr>
          <w:rFonts w:ascii="Times New Roman" w:hAnsi="Times New Roman" w:cs="Times New Roman"/>
          <w:color w:val="000000"/>
          <w:spacing w:val="1"/>
          <w:sz w:val="24"/>
        </w:rPr>
        <w:t xml:space="preserve"> be</w:t>
      </w:r>
      <w:r w:rsidRPr="00F34831">
        <w:rPr>
          <w:rFonts w:ascii="Times New Roman" w:hAnsi="Times New Roman" w:cs="Times New Roman"/>
          <w:color w:val="000000"/>
          <w:spacing w:val="-1"/>
          <w:sz w:val="24"/>
        </w:rPr>
        <w:t xml:space="preserve"> </w:t>
      </w:r>
      <w:r w:rsidRPr="00F34831">
        <w:rPr>
          <w:rFonts w:ascii="Times New Roman" w:hAnsi="Times New Roman" w:cs="Times New Roman"/>
          <w:color w:val="000000"/>
          <w:sz w:val="24"/>
        </w:rPr>
        <w:t>renewed</w:t>
      </w:r>
      <w:r w:rsidRPr="00F34831">
        <w:rPr>
          <w:rFonts w:ascii="Times New Roman" w:hAnsi="Times New Roman" w:cs="Times New Roman"/>
          <w:color w:val="000000"/>
          <w:spacing w:val="-1"/>
          <w:sz w:val="24"/>
        </w:rPr>
        <w:t xml:space="preserve"> </w:t>
      </w:r>
      <w:r w:rsidRPr="00F34831">
        <w:rPr>
          <w:rFonts w:ascii="Times New Roman" w:hAnsi="Times New Roman" w:cs="Times New Roman"/>
          <w:color w:val="000000"/>
          <w:sz w:val="24"/>
        </w:rPr>
        <w:t>without major</w:t>
      </w:r>
      <w:r w:rsidRPr="00F34831">
        <w:rPr>
          <w:rFonts w:ascii="Times New Roman" w:hAnsi="Times New Roman" w:cs="Times New Roman"/>
          <w:color w:val="000000"/>
          <w:spacing w:val="-1"/>
          <w:sz w:val="24"/>
        </w:rPr>
        <w:t xml:space="preserve"> </w:t>
      </w:r>
      <w:r w:rsidRPr="00F34831">
        <w:rPr>
          <w:rFonts w:ascii="Times New Roman" w:hAnsi="Times New Roman" w:cs="Times New Roman"/>
          <w:color w:val="000000"/>
          <w:sz w:val="24"/>
        </w:rPr>
        <w:t>changes to</w:t>
      </w:r>
      <w:r w:rsidRPr="00F34831">
        <w:rPr>
          <w:rFonts w:ascii="Times New Roman" w:hAnsi="Times New Roman" w:cs="Times New Roman"/>
          <w:color w:val="000000"/>
          <w:spacing w:val="1"/>
          <w:sz w:val="24"/>
        </w:rPr>
        <w:t xml:space="preserve"> </w:t>
      </w:r>
      <w:r w:rsidRPr="00F34831">
        <w:rPr>
          <w:rFonts w:ascii="Times New Roman" w:hAnsi="Times New Roman" w:cs="Times New Roman"/>
          <w:color w:val="000000"/>
          <w:sz w:val="24"/>
        </w:rPr>
        <w:t>the security</w:t>
      </w:r>
      <w:r w:rsidRPr="00F34831">
        <w:rPr>
          <w:rFonts w:ascii="Times New Roman" w:hAnsi="Times New Roman" w:cs="Times New Roman"/>
          <w:color w:val="000000"/>
          <w:spacing w:val="1"/>
          <w:sz w:val="24"/>
        </w:rPr>
        <w:t xml:space="preserve"> </w:t>
      </w:r>
      <w:r w:rsidRPr="00F34831">
        <w:rPr>
          <w:rFonts w:ascii="Times New Roman" w:hAnsi="Times New Roman" w:cs="Times New Roman"/>
          <w:color w:val="000000"/>
          <w:sz w:val="24"/>
        </w:rPr>
        <w:t>or contracts.</w:t>
      </w:r>
    </w:p>
    <w:p w14:paraId="3F45BBE4" w14:textId="77777777" w:rsidR="00637C19" w:rsidRPr="00F34831" w:rsidRDefault="00637C19" w:rsidP="00F34831">
      <w:pPr>
        <w:pStyle w:val="Heading1"/>
        <w:jc w:val="both"/>
        <w:rPr>
          <w:rFonts w:eastAsiaTheme="minorEastAsia"/>
          <w:b/>
          <w:color w:val="auto"/>
        </w:rPr>
      </w:pPr>
      <w:r w:rsidRPr="00F34831">
        <w:rPr>
          <w:rFonts w:eastAsiaTheme="minorEastAsia"/>
          <w:b/>
          <w:color w:val="auto"/>
        </w:rPr>
        <w:t>4.2.1</w:t>
      </w:r>
      <w:r w:rsidRPr="00F34831">
        <w:rPr>
          <w:rFonts w:eastAsiaTheme="minorEastAsia"/>
          <w:b/>
          <w:color w:val="auto"/>
          <w:spacing w:val="-1"/>
        </w:rPr>
        <w:t xml:space="preserve"> </w:t>
      </w:r>
      <w:r w:rsidRPr="00F34831">
        <w:rPr>
          <w:rFonts w:eastAsiaTheme="minorEastAsia"/>
          <w:b/>
          <w:color w:val="auto"/>
        </w:rPr>
        <w:t>Zambia</w:t>
      </w:r>
      <w:r w:rsidRPr="00F34831">
        <w:rPr>
          <w:rFonts w:eastAsiaTheme="minorEastAsia"/>
          <w:b/>
          <w:color w:val="auto"/>
          <w:spacing w:val="1"/>
        </w:rPr>
        <w:t xml:space="preserve"> </w:t>
      </w:r>
      <w:r w:rsidRPr="00F34831">
        <w:rPr>
          <w:rFonts w:eastAsiaTheme="minorEastAsia"/>
          <w:b/>
          <w:color w:val="auto"/>
        </w:rPr>
        <w:t>Export</w:t>
      </w:r>
      <w:r w:rsidRPr="00F34831">
        <w:rPr>
          <w:rFonts w:eastAsiaTheme="minorEastAsia"/>
          <w:b/>
          <w:color w:val="auto"/>
          <w:spacing w:val="1"/>
        </w:rPr>
        <w:t xml:space="preserve"> </w:t>
      </w:r>
      <w:r w:rsidRPr="00F34831">
        <w:rPr>
          <w:rFonts w:eastAsiaTheme="minorEastAsia"/>
          <w:b/>
          <w:color w:val="auto"/>
        </w:rPr>
        <w:t>Development</w:t>
      </w:r>
      <w:r w:rsidRPr="00F34831">
        <w:rPr>
          <w:rFonts w:eastAsiaTheme="minorEastAsia"/>
          <w:b/>
          <w:color w:val="auto"/>
          <w:spacing w:val="1"/>
        </w:rPr>
        <w:t xml:space="preserve"> </w:t>
      </w:r>
      <w:r w:rsidRPr="00F34831">
        <w:rPr>
          <w:rFonts w:eastAsiaTheme="minorEastAsia"/>
          <w:b/>
          <w:color w:val="auto"/>
        </w:rPr>
        <w:t>Fund (ZED</w:t>
      </w:r>
      <w:del w:id="37" w:author="Obby Banda" w:date="2023-11-23T15:28:00Z">
        <w:r w:rsidRPr="00F34831" w:rsidDel="00226C58">
          <w:rPr>
            <w:rFonts w:eastAsiaTheme="minorEastAsia"/>
            <w:b/>
            <w:color w:val="auto"/>
          </w:rPr>
          <w:delText>E</w:delText>
        </w:r>
      </w:del>
      <w:r w:rsidRPr="00F34831">
        <w:rPr>
          <w:rFonts w:eastAsiaTheme="minorEastAsia"/>
          <w:b/>
          <w:color w:val="auto"/>
        </w:rPr>
        <w:t>F)</w:t>
      </w:r>
    </w:p>
    <w:p w14:paraId="7146007A" w14:textId="77777777" w:rsidR="00637C19" w:rsidRDefault="00637C19" w:rsidP="00F34831">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Fund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(ZED</w:t>
      </w:r>
      <w:del w:id="38" w:author="Obby Banda" w:date="2023-11-23T15:28:00Z">
        <w:r w:rsidRPr="00D663C9" w:rsidDel="00226C58">
          <w:rPr>
            <w:rFonts w:ascii="Times New Roman" w:eastAsiaTheme="minorEastAsia" w:hAnsi="Times New Roman" w:cs="Times New Roman"/>
            <w:color w:val="000000"/>
            <w:sz w:val="24"/>
          </w:rPr>
          <w:delText>E</w:delText>
        </w:r>
      </w:del>
      <w:r w:rsidRPr="00D663C9">
        <w:rPr>
          <w:rFonts w:ascii="Times New Roman" w:eastAsiaTheme="minorEastAsia" w:hAnsi="Times New Roman" w:cs="Times New Roman"/>
          <w:color w:val="000000"/>
          <w:sz w:val="24"/>
        </w:rPr>
        <w:t>F)</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Fund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managed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Zambia</w:t>
      </w:r>
      <w:r w:rsidR="00F3483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z w:val="24"/>
        </w:rPr>
        <w:t>Agency</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(ZDA)</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seed</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funds</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7"/>
          <w:sz w:val="24"/>
        </w:rPr>
        <w:t xml:space="preserve"> </w:t>
      </w:r>
      <w:r w:rsidRPr="00D663C9">
        <w:rPr>
          <w:rFonts w:ascii="Times New Roman" w:eastAsiaTheme="minorEastAsia" w:hAnsi="Times New Roman" w:cs="Times New Roman"/>
          <w:color w:val="000000"/>
          <w:spacing w:val="1"/>
          <w:sz w:val="24"/>
        </w:rPr>
        <w:t>European</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Union</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(EU)</w:t>
      </w:r>
      <w:r w:rsidRPr="00D663C9">
        <w:rPr>
          <w:rFonts w:ascii="Times New Roman" w:eastAsiaTheme="minorEastAsia" w:hAnsi="Times New Roman" w:cs="Times New Roman"/>
          <w:color w:val="000000"/>
          <w:spacing w:val="76"/>
          <w:sz w:val="24"/>
        </w:rPr>
        <w:t xml:space="preserve"> </w:t>
      </w:r>
      <w:r w:rsidRPr="00D663C9">
        <w:rPr>
          <w:rFonts w:ascii="Times New Roman" w:eastAsiaTheme="minorEastAsia" w:hAnsi="Times New Roman" w:cs="Times New Roman"/>
          <w:color w:val="000000"/>
          <w:sz w:val="24"/>
        </w:rPr>
        <w:t>-</w:t>
      </w:r>
      <w:r w:rsidR="00F3483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Export Development Program.</w:t>
      </w:r>
    </w:p>
    <w:p w14:paraId="258D42AE" w14:textId="77777777" w:rsidR="00F34831" w:rsidRPr="00D663C9" w:rsidRDefault="00F34831" w:rsidP="00F34831">
      <w:pPr>
        <w:spacing w:before="288" w:after="0" w:line="289" w:lineRule="exact"/>
        <w:jc w:val="both"/>
        <w:rPr>
          <w:rFonts w:ascii="Times New Roman" w:eastAsiaTheme="minorEastAsia" w:hAnsi="Times New Roman" w:cs="Times New Roman"/>
          <w:color w:val="FF0000"/>
          <w:sz w:val="2"/>
        </w:rPr>
      </w:pPr>
    </w:p>
    <w:p w14:paraId="3743D884" w14:textId="77777777" w:rsidR="00637C19" w:rsidRPr="00D663C9" w:rsidRDefault="00637C19" w:rsidP="00E009AF">
      <w:pPr>
        <w:spacing w:before="242" w:after="0" w:line="286" w:lineRule="exact"/>
        <w:jc w:val="both"/>
        <w:rPr>
          <w:rFonts w:ascii="Times New Roman" w:eastAsiaTheme="minorEastAsia" w:hAnsi="Times New Roman" w:cs="Times New Roman"/>
          <w:color w:val="000000"/>
          <w:sz w:val="24"/>
        </w:rPr>
      </w:pPr>
      <w:bookmarkStart w:id="39" w:name="br23"/>
      <w:bookmarkEnd w:id="39"/>
      <w:r w:rsidRPr="00D663C9">
        <w:rPr>
          <w:rFonts w:ascii="Times New Roman" w:eastAsiaTheme="minorEastAsia" w:hAnsi="Times New Roman" w:cs="Times New Roman"/>
          <w:color w:val="000000"/>
          <w:sz w:val="24"/>
        </w:rPr>
        <w:t>The objective of ZEDEF</w:t>
      </w:r>
      <w:r w:rsidRPr="00D663C9">
        <w:rPr>
          <w:rFonts w:ascii="Times New Roman" w:eastAsiaTheme="minorEastAsia" w:hAnsi="Times New Roman" w:cs="Times New Roman"/>
          <w:color w:val="000000"/>
          <w:spacing w:val="1"/>
          <w:sz w:val="24"/>
        </w:rPr>
        <w:t xml:space="preserve"> is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to contribute to 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expansion of Non-Traditional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Exports</w:t>
      </w:r>
      <w:r w:rsidR="00F34831">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via</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provision</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low</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interest</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loans.</w:t>
      </w:r>
      <w:r w:rsidRPr="00D663C9">
        <w:rPr>
          <w:rFonts w:ascii="Times New Roman" w:eastAsiaTheme="minorEastAsia" w:hAnsi="Times New Roman" w:cs="Times New Roman"/>
          <w:color w:val="000000"/>
          <w:spacing w:val="22"/>
          <w:sz w:val="24"/>
        </w:rPr>
        <w:t xml:space="preserve"> </w:t>
      </w:r>
      <w:r w:rsidR="00E009AF">
        <w:rPr>
          <w:rFonts w:ascii="Times New Roman" w:eastAsiaTheme="minorEastAsia" w:hAnsi="Times New Roman" w:cs="Times New Roman"/>
          <w:color w:val="000000"/>
          <w:sz w:val="24"/>
        </w:rPr>
        <w:t xml:space="preserve">The project is able to finance </w:t>
      </w:r>
      <w:r w:rsidR="00E009AF" w:rsidRPr="00E009AF">
        <w:rPr>
          <w:rFonts w:ascii="Times New Roman" w:eastAsiaTheme="minorEastAsia" w:hAnsi="Times New Roman" w:cs="Times New Roman"/>
          <w:color w:val="000000"/>
          <w:sz w:val="24"/>
        </w:rPr>
        <w:t xml:space="preserve">80% of total cost of </w:t>
      </w:r>
      <w:r w:rsidR="00E009AF" w:rsidRPr="00E009AF">
        <w:rPr>
          <w:rFonts w:ascii="Times New Roman" w:eastAsiaTheme="minorEastAsia" w:hAnsi="Times New Roman" w:cs="Times New Roman"/>
          <w:color w:val="000000"/>
          <w:sz w:val="24"/>
        </w:rPr>
        <w:lastRenderedPageBreak/>
        <w:t xml:space="preserve">project/transaction maximum US$200,000 </w:t>
      </w:r>
      <w:r w:rsidR="00E009AF">
        <w:rPr>
          <w:rFonts w:ascii="Times New Roman" w:eastAsiaTheme="minorEastAsia" w:hAnsi="Times New Roman" w:cs="Times New Roman"/>
          <w:color w:val="000000"/>
          <w:sz w:val="24"/>
        </w:rPr>
        <w:t>and w</w:t>
      </w:r>
      <w:r w:rsidR="00E009AF" w:rsidRPr="00E009AF">
        <w:rPr>
          <w:rFonts w:ascii="Times New Roman" w:eastAsiaTheme="minorEastAsia" w:hAnsi="Times New Roman" w:cs="Times New Roman"/>
          <w:color w:val="000000"/>
          <w:sz w:val="24"/>
        </w:rPr>
        <w:t>orking capital: &lt; 12 months with two maximum rollovers subject to performance</w:t>
      </w:r>
      <w:r w:rsidR="00E009AF">
        <w:rPr>
          <w:rFonts w:ascii="Times New Roman" w:eastAsiaTheme="minorEastAsia" w:hAnsi="Times New Roman" w:cs="Times New Roman"/>
          <w:color w:val="000000"/>
          <w:sz w:val="24"/>
        </w:rPr>
        <w:t xml:space="preserve">. </w:t>
      </w:r>
      <w:r w:rsidR="00E009AF" w:rsidRPr="00D663C9">
        <w:rPr>
          <w:rFonts w:ascii="Times New Roman" w:eastAsiaTheme="minorEastAsia" w:hAnsi="Times New Roman" w:cs="Times New Roman"/>
          <w:color w:val="000000"/>
          <w:sz w:val="24"/>
        </w:rPr>
        <w:t xml:space="preserve"> </w:t>
      </w:r>
    </w:p>
    <w:p w14:paraId="40D6087C" w14:textId="77777777" w:rsidR="00637C19" w:rsidRPr="00D663C9" w:rsidRDefault="00637C19" w:rsidP="00F34831">
      <w:pPr>
        <w:spacing w:before="278" w:after="0" w:line="29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 following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conditions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govern 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Fund:</w:t>
      </w:r>
    </w:p>
    <w:p w14:paraId="6E10504A" w14:textId="77777777" w:rsidR="00E009AF" w:rsidRPr="00E009AF" w:rsidRDefault="00E009AF" w:rsidP="00E009AF">
      <w:pPr>
        <w:pStyle w:val="ListParagraph"/>
        <w:numPr>
          <w:ilvl w:val="0"/>
          <w:numId w:val="45"/>
        </w:numPr>
        <w:spacing w:before="242" w:after="0" w:line="286" w:lineRule="exact"/>
        <w:rPr>
          <w:rFonts w:ascii="Times New Roman" w:hAnsi="Times New Roman" w:cs="Times New Roman"/>
          <w:color w:val="000000"/>
          <w:sz w:val="24"/>
        </w:rPr>
      </w:pPr>
      <w:r w:rsidRPr="00E009AF">
        <w:rPr>
          <w:rFonts w:ascii="Times New Roman" w:hAnsi="Times New Roman" w:cs="Times New Roman"/>
          <w:color w:val="000000"/>
          <w:sz w:val="24"/>
        </w:rPr>
        <w:t>Project specific finance: &lt;3 years</w:t>
      </w:r>
    </w:p>
    <w:p w14:paraId="02E51F85" w14:textId="77777777" w:rsidR="00E009AF" w:rsidRPr="00E009AF" w:rsidRDefault="00E009AF" w:rsidP="00E009AF">
      <w:pPr>
        <w:pStyle w:val="ListParagraph"/>
        <w:numPr>
          <w:ilvl w:val="0"/>
          <w:numId w:val="45"/>
        </w:numPr>
        <w:spacing w:before="242" w:after="0" w:line="286" w:lineRule="exact"/>
        <w:rPr>
          <w:rFonts w:ascii="Times New Roman" w:hAnsi="Times New Roman" w:cs="Times New Roman"/>
          <w:color w:val="000000"/>
          <w:sz w:val="24"/>
        </w:rPr>
      </w:pPr>
      <w:r w:rsidRPr="00E009AF">
        <w:rPr>
          <w:rFonts w:ascii="Times New Roman" w:hAnsi="Times New Roman" w:cs="Times New Roman"/>
          <w:color w:val="000000"/>
          <w:sz w:val="24"/>
        </w:rPr>
        <w:t>Repayment: semi-annual not exceeding 2 years</w:t>
      </w:r>
    </w:p>
    <w:p w14:paraId="2AF6F5E1" w14:textId="77777777" w:rsidR="00E009AF" w:rsidRPr="00E009AF" w:rsidRDefault="00E009AF" w:rsidP="00E009AF">
      <w:pPr>
        <w:pStyle w:val="ListParagraph"/>
        <w:numPr>
          <w:ilvl w:val="0"/>
          <w:numId w:val="45"/>
        </w:numPr>
        <w:spacing w:before="242" w:after="0" w:line="286" w:lineRule="exact"/>
        <w:rPr>
          <w:rFonts w:ascii="Times New Roman" w:hAnsi="Times New Roman" w:cs="Times New Roman"/>
          <w:color w:val="000000"/>
          <w:sz w:val="24"/>
        </w:rPr>
      </w:pPr>
      <w:r w:rsidRPr="00E009AF">
        <w:rPr>
          <w:rFonts w:ascii="Times New Roman" w:hAnsi="Times New Roman" w:cs="Times New Roman"/>
          <w:color w:val="000000"/>
          <w:sz w:val="24"/>
        </w:rPr>
        <w:t>Moratorium: Project specific not exceeding 2 years with maximum 12 months</w:t>
      </w:r>
    </w:p>
    <w:p w14:paraId="5F4373EF" w14:textId="77777777" w:rsidR="00E009AF" w:rsidRPr="00E009AF" w:rsidRDefault="00E009AF" w:rsidP="00E009AF">
      <w:pPr>
        <w:pStyle w:val="ListParagraph"/>
        <w:numPr>
          <w:ilvl w:val="0"/>
          <w:numId w:val="45"/>
        </w:numPr>
        <w:spacing w:before="242" w:after="0" w:line="286" w:lineRule="exact"/>
        <w:rPr>
          <w:rFonts w:ascii="Times New Roman" w:hAnsi="Times New Roman" w:cs="Times New Roman"/>
          <w:color w:val="000000"/>
          <w:sz w:val="24"/>
        </w:rPr>
      </w:pPr>
      <w:r w:rsidRPr="00E009AF">
        <w:rPr>
          <w:rFonts w:ascii="Times New Roman" w:hAnsi="Times New Roman" w:cs="Times New Roman"/>
          <w:color w:val="000000"/>
          <w:sz w:val="24"/>
        </w:rPr>
        <w:t>Interest Rate: Cost of funds plus three percent (3%) margin (this includes all charges). However, legal fees are for client’s account</w:t>
      </w:r>
    </w:p>
    <w:p w14:paraId="39C37556" w14:textId="77777777" w:rsidR="00637C19" w:rsidRPr="00D663C9" w:rsidRDefault="00637C19" w:rsidP="00E009AF">
      <w:pPr>
        <w:spacing w:before="242" w:after="0" w:line="286" w:lineRule="exact"/>
        <w:jc w:val="both"/>
        <w:rPr>
          <w:rFonts w:ascii="Times New Roman" w:eastAsiaTheme="minorEastAsia" w:hAnsi="Times New Roman" w:cs="Times New Roman"/>
          <w:i/>
          <w:color w:val="000000"/>
          <w:sz w:val="20"/>
        </w:rPr>
      </w:pPr>
      <w:r w:rsidRPr="00D663C9">
        <w:rPr>
          <w:rFonts w:ascii="Times New Roman" w:eastAsiaTheme="minorEastAsia" w:hAnsi="Times New Roman" w:cs="Times New Roman"/>
          <w:i/>
          <w:color w:val="000000"/>
          <w:sz w:val="20"/>
        </w:rPr>
        <w:t>Note:</w:t>
      </w:r>
      <w:r w:rsidRPr="00D663C9">
        <w:rPr>
          <w:rFonts w:ascii="Times New Roman" w:eastAsiaTheme="minorEastAsia" w:hAnsi="Times New Roman" w:cs="Times New Roman"/>
          <w:i/>
          <w:color w:val="000000"/>
          <w:spacing w:val="11"/>
          <w:sz w:val="20"/>
        </w:rPr>
        <w:t xml:space="preserve"> </w:t>
      </w:r>
      <w:r w:rsidRPr="00D663C9">
        <w:rPr>
          <w:rFonts w:ascii="Times New Roman" w:eastAsiaTheme="minorEastAsia" w:hAnsi="Times New Roman" w:cs="Times New Roman"/>
          <w:i/>
          <w:color w:val="000000"/>
          <w:sz w:val="20"/>
        </w:rPr>
        <w:t>Applications</w:t>
      </w:r>
      <w:r w:rsidRPr="00D663C9">
        <w:rPr>
          <w:rFonts w:ascii="Times New Roman" w:eastAsiaTheme="minorEastAsia" w:hAnsi="Times New Roman" w:cs="Times New Roman"/>
          <w:i/>
          <w:color w:val="000000"/>
          <w:spacing w:val="11"/>
          <w:sz w:val="20"/>
        </w:rPr>
        <w:t xml:space="preserve"> </w:t>
      </w:r>
      <w:r w:rsidRPr="00D663C9">
        <w:rPr>
          <w:rFonts w:ascii="Times New Roman" w:eastAsiaTheme="minorEastAsia" w:hAnsi="Times New Roman" w:cs="Times New Roman"/>
          <w:i/>
          <w:color w:val="000000"/>
          <w:sz w:val="20"/>
        </w:rPr>
        <w:t>forms</w:t>
      </w:r>
      <w:r w:rsidRPr="00D663C9">
        <w:rPr>
          <w:rFonts w:ascii="Times New Roman" w:eastAsiaTheme="minorEastAsia" w:hAnsi="Times New Roman" w:cs="Times New Roman"/>
          <w:i/>
          <w:color w:val="000000"/>
          <w:spacing w:val="11"/>
          <w:sz w:val="20"/>
        </w:rPr>
        <w:t xml:space="preserve"> </w:t>
      </w:r>
      <w:r w:rsidRPr="00D663C9">
        <w:rPr>
          <w:rFonts w:ascii="Times New Roman" w:eastAsiaTheme="minorEastAsia" w:hAnsi="Times New Roman" w:cs="Times New Roman"/>
          <w:i/>
          <w:color w:val="000000"/>
          <w:sz w:val="20"/>
        </w:rPr>
        <w:t>for</w:t>
      </w:r>
      <w:r w:rsidRPr="00D663C9">
        <w:rPr>
          <w:rFonts w:ascii="Times New Roman" w:eastAsiaTheme="minorEastAsia" w:hAnsi="Times New Roman" w:cs="Times New Roman"/>
          <w:i/>
          <w:color w:val="000000"/>
          <w:spacing w:val="11"/>
          <w:sz w:val="20"/>
        </w:rPr>
        <w:t xml:space="preserve"> </w:t>
      </w:r>
      <w:r w:rsidRPr="00D663C9">
        <w:rPr>
          <w:rFonts w:ascii="Times New Roman" w:eastAsiaTheme="minorEastAsia" w:hAnsi="Times New Roman" w:cs="Times New Roman"/>
          <w:i/>
          <w:color w:val="000000"/>
          <w:sz w:val="20"/>
        </w:rPr>
        <w:t>the</w:t>
      </w:r>
      <w:r w:rsidRPr="00D663C9">
        <w:rPr>
          <w:rFonts w:ascii="Times New Roman" w:eastAsiaTheme="minorEastAsia" w:hAnsi="Times New Roman" w:cs="Times New Roman"/>
          <w:i/>
          <w:color w:val="000000"/>
          <w:spacing w:val="12"/>
          <w:sz w:val="20"/>
        </w:rPr>
        <w:t xml:space="preserve"> </w:t>
      </w:r>
      <w:r w:rsidRPr="00D663C9">
        <w:rPr>
          <w:rFonts w:ascii="Times New Roman" w:eastAsiaTheme="minorEastAsia" w:hAnsi="Times New Roman" w:cs="Times New Roman"/>
          <w:i/>
          <w:color w:val="000000"/>
          <w:sz w:val="20"/>
        </w:rPr>
        <w:t>above</w:t>
      </w:r>
      <w:r w:rsidRPr="00D663C9">
        <w:rPr>
          <w:rFonts w:ascii="Times New Roman" w:eastAsiaTheme="minorEastAsia" w:hAnsi="Times New Roman" w:cs="Times New Roman"/>
          <w:i/>
          <w:color w:val="000000"/>
          <w:spacing w:val="11"/>
          <w:sz w:val="20"/>
        </w:rPr>
        <w:t xml:space="preserve"> </w:t>
      </w:r>
      <w:r w:rsidRPr="00D663C9">
        <w:rPr>
          <w:rFonts w:ascii="Times New Roman" w:eastAsiaTheme="minorEastAsia" w:hAnsi="Times New Roman" w:cs="Times New Roman"/>
          <w:i/>
          <w:color w:val="000000"/>
          <w:sz w:val="20"/>
        </w:rPr>
        <w:t>funds</w:t>
      </w:r>
      <w:r w:rsidRPr="00D663C9">
        <w:rPr>
          <w:rFonts w:ascii="Times New Roman" w:eastAsiaTheme="minorEastAsia" w:hAnsi="Times New Roman" w:cs="Times New Roman"/>
          <w:i/>
          <w:color w:val="000000"/>
          <w:spacing w:val="11"/>
          <w:sz w:val="20"/>
        </w:rPr>
        <w:t xml:space="preserve"> </w:t>
      </w:r>
      <w:r w:rsidRPr="00D663C9">
        <w:rPr>
          <w:rFonts w:ascii="Times New Roman" w:eastAsiaTheme="minorEastAsia" w:hAnsi="Times New Roman" w:cs="Times New Roman"/>
          <w:i/>
          <w:color w:val="000000"/>
          <w:sz w:val="20"/>
        </w:rPr>
        <w:t>can</w:t>
      </w:r>
      <w:r w:rsidRPr="00D663C9">
        <w:rPr>
          <w:rFonts w:ascii="Times New Roman" w:eastAsiaTheme="minorEastAsia" w:hAnsi="Times New Roman" w:cs="Times New Roman"/>
          <w:i/>
          <w:color w:val="000000"/>
          <w:spacing w:val="11"/>
          <w:sz w:val="20"/>
        </w:rPr>
        <w:t xml:space="preserve"> </w:t>
      </w:r>
      <w:r w:rsidRPr="00D663C9">
        <w:rPr>
          <w:rFonts w:ascii="Times New Roman" w:eastAsiaTheme="minorEastAsia" w:hAnsi="Times New Roman" w:cs="Times New Roman"/>
          <w:i/>
          <w:color w:val="000000"/>
          <w:sz w:val="20"/>
        </w:rPr>
        <w:t>be</w:t>
      </w:r>
      <w:r w:rsidRPr="00D663C9">
        <w:rPr>
          <w:rFonts w:ascii="Times New Roman" w:eastAsiaTheme="minorEastAsia" w:hAnsi="Times New Roman" w:cs="Times New Roman"/>
          <w:i/>
          <w:color w:val="000000"/>
          <w:spacing w:val="16"/>
          <w:sz w:val="20"/>
        </w:rPr>
        <w:t xml:space="preserve"> </w:t>
      </w:r>
      <w:r w:rsidRPr="00D663C9">
        <w:rPr>
          <w:rFonts w:ascii="Times New Roman" w:eastAsiaTheme="minorEastAsia" w:hAnsi="Times New Roman" w:cs="Times New Roman"/>
          <w:i/>
          <w:color w:val="000000"/>
          <w:sz w:val="20"/>
        </w:rPr>
        <w:t>obtained</w:t>
      </w:r>
      <w:r w:rsidRPr="00D663C9">
        <w:rPr>
          <w:rFonts w:ascii="Times New Roman" w:eastAsiaTheme="minorEastAsia" w:hAnsi="Times New Roman" w:cs="Times New Roman"/>
          <w:i/>
          <w:color w:val="000000"/>
          <w:spacing w:val="12"/>
          <w:sz w:val="20"/>
        </w:rPr>
        <w:t xml:space="preserve"> </w:t>
      </w:r>
      <w:r w:rsidRPr="00D663C9">
        <w:rPr>
          <w:rFonts w:ascii="Times New Roman" w:eastAsiaTheme="minorEastAsia" w:hAnsi="Times New Roman" w:cs="Times New Roman"/>
          <w:i/>
          <w:color w:val="000000"/>
          <w:sz w:val="20"/>
        </w:rPr>
        <w:t>from</w:t>
      </w:r>
      <w:r w:rsidRPr="00D663C9">
        <w:rPr>
          <w:rFonts w:ascii="Times New Roman" w:eastAsiaTheme="minorEastAsia" w:hAnsi="Times New Roman" w:cs="Times New Roman"/>
          <w:i/>
          <w:color w:val="000000"/>
          <w:spacing w:val="11"/>
          <w:sz w:val="20"/>
        </w:rPr>
        <w:t xml:space="preserve"> </w:t>
      </w:r>
      <w:r w:rsidRPr="00D663C9">
        <w:rPr>
          <w:rFonts w:ascii="Times New Roman" w:eastAsiaTheme="minorEastAsia" w:hAnsi="Times New Roman" w:cs="Times New Roman"/>
          <w:i/>
          <w:color w:val="000000"/>
          <w:sz w:val="20"/>
        </w:rPr>
        <w:t>the</w:t>
      </w:r>
      <w:r w:rsidRPr="00D663C9">
        <w:rPr>
          <w:rFonts w:ascii="Times New Roman" w:eastAsiaTheme="minorEastAsia" w:hAnsi="Times New Roman" w:cs="Times New Roman"/>
          <w:i/>
          <w:color w:val="000000"/>
          <w:spacing w:val="12"/>
          <w:sz w:val="20"/>
        </w:rPr>
        <w:t xml:space="preserve"> </w:t>
      </w:r>
      <w:r w:rsidRPr="00D663C9">
        <w:rPr>
          <w:rFonts w:ascii="Times New Roman" w:eastAsiaTheme="minorEastAsia" w:hAnsi="Times New Roman" w:cs="Times New Roman"/>
          <w:i/>
          <w:color w:val="000000"/>
          <w:spacing w:val="1"/>
          <w:sz w:val="20"/>
        </w:rPr>
        <w:t>ZDA</w:t>
      </w:r>
      <w:r w:rsidRPr="00D663C9">
        <w:rPr>
          <w:rFonts w:ascii="Times New Roman" w:eastAsiaTheme="minorEastAsia" w:hAnsi="Times New Roman" w:cs="Times New Roman"/>
          <w:i/>
          <w:color w:val="000000"/>
          <w:spacing w:val="9"/>
          <w:sz w:val="20"/>
        </w:rPr>
        <w:t xml:space="preserve"> </w:t>
      </w:r>
      <w:r w:rsidRPr="00D663C9">
        <w:rPr>
          <w:rFonts w:ascii="Times New Roman" w:eastAsiaTheme="minorEastAsia" w:hAnsi="Times New Roman" w:cs="Times New Roman"/>
          <w:i/>
          <w:color w:val="000000"/>
          <w:spacing w:val="1"/>
          <w:sz w:val="20"/>
        </w:rPr>
        <w:t>Town</w:t>
      </w:r>
      <w:r w:rsidRPr="00D663C9">
        <w:rPr>
          <w:rFonts w:ascii="Times New Roman" w:eastAsiaTheme="minorEastAsia" w:hAnsi="Times New Roman" w:cs="Times New Roman"/>
          <w:i/>
          <w:color w:val="000000"/>
          <w:spacing w:val="10"/>
          <w:sz w:val="20"/>
        </w:rPr>
        <w:t xml:space="preserve"> </w:t>
      </w:r>
      <w:r w:rsidRPr="00D663C9">
        <w:rPr>
          <w:rFonts w:ascii="Times New Roman" w:eastAsiaTheme="minorEastAsia" w:hAnsi="Times New Roman" w:cs="Times New Roman"/>
          <w:i/>
          <w:color w:val="000000"/>
          <w:sz w:val="20"/>
        </w:rPr>
        <w:t>Office</w:t>
      </w:r>
      <w:r w:rsidRPr="00D663C9">
        <w:rPr>
          <w:rFonts w:ascii="Times New Roman" w:eastAsiaTheme="minorEastAsia" w:hAnsi="Times New Roman" w:cs="Times New Roman"/>
          <w:i/>
          <w:color w:val="000000"/>
          <w:spacing w:val="11"/>
          <w:sz w:val="20"/>
        </w:rPr>
        <w:t xml:space="preserve"> </w:t>
      </w:r>
      <w:r w:rsidRPr="00D663C9">
        <w:rPr>
          <w:rFonts w:ascii="Times New Roman" w:eastAsiaTheme="minorEastAsia" w:hAnsi="Times New Roman" w:cs="Times New Roman"/>
          <w:i/>
          <w:color w:val="000000"/>
          <w:sz w:val="20"/>
        </w:rPr>
        <w:t>along</w:t>
      </w:r>
      <w:r w:rsidRPr="00D663C9">
        <w:rPr>
          <w:rFonts w:ascii="Times New Roman" w:eastAsiaTheme="minorEastAsia" w:hAnsi="Times New Roman" w:cs="Times New Roman"/>
          <w:i/>
          <w:color w:val="000000"/>
          <w:spacing w:val="12"/>
          <w:sz w:val="20"/>
        </w:rPr>
        <w:t xml:space="preserve"> </w:t>
      </w:r>
      <w:r w:rsidRPr="00D663C9">
        <w:rPr>
          <w:rFonts w:ascii="Times New Roman" w:eastAsiaTheme="minorEastAsia" w:hAnsi="Times New Roman" w:cs="Times New Roman"/>
          <w:i/>
          <w:color w:val="000000"/>
          <w:spacing w:val="-1"/>
          <w:sz w:val="20"/>
        </w:rPr>
        <w:t>Cairo</w:t>
      </w:r>
      <w:r w:rsidR="00EE0010">
        <w:rPr>
          <w:rFonts w:ascii="Times New Roman" w:eastAsiaTheme="minorEastAsia" w:hAnsi="Times New Roman" w:cs="Times New Roman"/>
          <w:i/>
          <w:color w:val="000000"/>
          <w:spacing w:val="-1"/>
          <w:sz w:val="20"/>
        </w:rPr>
        <w:t xml:space="preserve"> </w:t>
      </w:r>
      <w:r w:rsidRPr="00D663C9">
        <w:rPr>
          <w:rFonts w:ascii="Times New Roman" w:eastAsiaTheme="minorEastAsia" w:hAnsi="Times New Roman" w:cs="Times New Roman"/>
          <w:i/>
          <w:color w:val="000000"/>
          <w:sz w:val="20"/>
        </w:rPr>
        <w:t>Road</w:t>
      </w:r>
    </w:p>
    <w:p w14:paraId="1A793218" w14:textId="77777777" w:rsidR="00637C19" w:rsidRPr="00EE0010" w:rsidRDefault="00637C19" w:rsidP="00EE0010">
      <w:pPr>
        <w:pStyle w:val="Heading1"/>
        <w:jc w:val="both"/>
        <w:rPr>
          <w:rFonts w:eastAsiaTheme="minorEastAsia"/>
          <w:b/>
          <w:color w:val="auto"/>
        </w:rPr>
      </w:pPr>
      <w:r w:rsidRPr="00EE0010">
        <w:rPr>
          <w:rFonts w:eastAsiaTheme="minorEastAsia"/>
          <w:b/>
          <w:color w:val="auto"/>
        </w:rPr>
        <w:t>5.0 PACKAGING</w:t>
      </w:r>
      <w:r w:rsidRPr="00EE0010">
        <w:rPr>
          <w:rFonts w:eastAsiaTheme="minorEastAsia"/>
          <w:b/>
          <w:color w:val="auto"/>
          <w:spacing w:val="-1"/>
        </w:rPr>
        <w:t xml:space="preserve"> </w:t>
      </w:r>
      <w:r w:rsidRPr="00EE0010">
        <w:rPr>
          <w:rFonts w:eastAsiaTheme="minorEastAsia"/>
          <w:b/>
          <w:color w:val="auto"/>
        </w:rPr>
        <w:t>AND</w:t>
      </w:r>
      <w:r w:rsidRPr="00EE0010">
        <w:rPr>
          <w:rFonts w:eastAsiaTheme="minorEastAsia"/>
          <w:b/>
          <w:color w:val="auto"/>
          <w:spacing w:val="-1"/>
        </w:rPr>
        <w:t xml:space="preserve"> </w:t>
      </w:r>
      <w:r w:rsidRPr="00EE0010">
        <w:rPr>
          <w:rFonts w:eastAsiaTheme="minorEastAsia"/>
          <w:b/>
          <w:color w:val="auto"/>
        </w:rPr>
        <w:t>LABELLING</w:t>
      </w:r>
    </w:p>
    <w:p w14:paraId="368391FE" w14:textId="77777777" w:rsidR="00637C19" w:rsidRPr="00D663C9" w:rsidRDefault="00637C19" w:rsidP="00EE0010">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now</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generally</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regarded</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essential</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component</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our</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modern</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pacing w:val="1"/>
          <w:sz w:val="24"/>
        </w:rPr>
        <w:t>life</w:t>
      </w:r>
      <w:r w:rsidR="00EE0010">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style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way</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business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6"/>
          <w:sz w:val="24"/>
        </w:rPr>
        <w:t xml:space="preserve"> </w:t>
      </w:r>
      <w:proofErr w:type="spellStart"/>
      <w:r w:rsidRPr="00D663C9">
        <w:rPr>
          <w:rFonts w:ascii="Times New Roman" w:eastAsiaTheme="minorEastAsia" w:hAnsi="Times New Roman" w:cs="Times New Roman"/>
          <w:color w:val="000000"/>
          <w:sz w:val="24"/>
        </w:rPr>
        <w:t>organized.Packaging</w:t>
      </w:r>
      <w:proofErr w:type="spellEnd"/>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protects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stores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before,</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during</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after</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shipment.</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When</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being</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packaged,</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their</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peculiar</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characteristics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must</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kept</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mind.</w:t>
      </w:r>
      <w:r w:rsidRPr="00D663C9">
        <w:rPr>
          <w:rFonts w:ascii="Times New Roman" w:eastAsiaTheme="minorEastAsia" w:hAnsi="Times New Roman" w:cs="Times New Roman"/>
          <w:color w:val="000000"/>
          <w:spacing w:val="101"/>
          <w:sz w:val="24"/>
        </w:rPr>
        <w:t xml:space="preserve"> </w:t>
      </w:r>
      <w:r w:rsidRPr="00D663C9">
        <w:rPr>
          <w:rFonts w:ascii="Times New Roman" w:eastAsiaTheme="minorEastAsia" w:hAnsi="Times New Roman" w:cs="Times New Roman"/>
          <w:color w:val="000000"/>
          <w:sz w:val="24"/>
        </w:rPr>
        <w:t>Different</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need</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pacing w:val="1"/>
          <w:sz w:val="24"/>
        </w:rPr>
        <w:t>different</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treatment.</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Product factors to consider</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when deciding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upon the best type of packaging</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include:</w:t>
      </w:r>
    </w:p>
    <w:p w14:paraId="70849DDA" w14:textId="77777777" w:rsidR="00637C19" w:rsidRPr="00EE0010" w:rsidRDefault="00637C19" w:rsidP="00EE0010">
      <w:pPr>
        <w:pStyle w:val="ListParagraph"/>
        <w:numPr>
          <w:ilvl w:val="0"/>
          <w:numId w:val="39"/>
        </w:numPr>
        <w:spacing w:before="278" w:after="0" w:line="304" w:lineRule="exact"/>
        <w:rPr>
          <w:rFonts w:ascii="Times New Roman" w:hAnsi="Times New Roman" w:cs="Times New Roman"/>
          <w:color w:val="000000"/>
          <w:sz w:val="24"/>
        </w:rPr>
      </w:pPr>
      <w:r w:rsidRPr="00EE0010">
        <w:rPr>
          <w:rFonts w:ascii="Times New Roman" w:hAnsi="Times New Roman" w:cs="Times New Roman"/>
          <w:color w:val="000000"/>
          <w:sz w:val="24"/>
        </w:rPr>
        <w:t>Fragility</w:t>
      </w:r>
    </w:p>
    <w:p w14:paraId="2AA8B992" w14:textId="77777777" w:rsidR="00637C19" w:rsidRPr="00EE0010" w:rsidRDefault="00637C19" w:rsidP="00EE0010">
      <w:pPr>
        <w:pStyle w:val="ListParagraph"/>
        <w:numPr>
          <w:ilvl w:val="0"/>
          <w:numId w:val="39"/>
        </w:numPr>
        <w:spacing w:after="0" w:line="304" w:lineRule="exact"/>
        <w:rPr>
          <w:rFonts w:ascii="Times New Roman" w:hAnsi="Times New Roman" w:cs="Times New Roman"/>
          <w:color w:val="000000"/>
          <w:sz w:val="24"/>
        </w:rPr>
      </w:pPr>
      <w:r w:rsidRPr="00EE0010">
        <w:rPr>
          <w:rFonts w:ascii="Times New Roman" w:hAnsi="Times New Roman" w:cs="Times New Roman"/>
          <w:color w:val="000000"/>
          <w:sz w:val="24"/>
        </w:rPr>
        <w:t>Durability</w:t>
      </w:r>
    </w:p>
    <w:p w14:paraId="25E3D5CE" w14:textId="77777777" w:rsidR="00EE0010" w:rsidRDefault="00637C19" w:rsidP="00EE0010">
      <w:pPr>
        <w:pStyle w:val="ListParagraph"/>
        <w:numPr>
          <w:ilvl w:val="0"/>
          <w:numId w:val="39"/>
        </w:numPr>
        <w:spacing w:before="2" w:after="0" w:line="293" w:lineRule="exact"/>
        <w:rPr>
          <w:rFonts w:ascii="Times New Roman" w:hAnsi="Times New Roman" w:cs="Times New Roman"/>
          <w:color w:val="000000"/>
          <w:sz w:val="24"/>
        </w:rPr>
      </w:pPr>
      <w:r w:rsidRPr="00EE0010">
        <w:rPr>
          <w:rFonts w:ascii="Times New Roman" w:hAnsi="Times New Roman" w:cs="Times New Roman"/>
          <w:color w:val="000000"/>
          <w:sz w:val="24"/>
        </w:rPr>
        <w:t>Resistance to</w:t>
      </w:r>
      <w:r w:rsidRPr="00EE0010">
        <w:rPr>
          <w:rFonts w:ascii="Times New Roman" w:hAnsi="Times New Roman" w:cs="Times New Roman"/>
          <w:color w:val="000000"/>
          <w:spacing w:val="1"/>
          <w:sz w:val="24"/>
        </w:rPr>
        <w:t xml:space="preserve"> </w:t>
      </w:r>
      <w:r w:rsidR="00EE0010">
        <w:rPr>
          <w:rFonts w:ascii="Times New Roman" w:hAnsi="Times New Roman" w:cs="Times New Roman"/>
          <w:color w:val="000000"/>
          <w:sz w:val="24"/>
        </w:rPr>
        <w:t>abrasion</w:t>
      </w:r>
    </w:p>
    <w:p w14:paraId="308E096B" w14:textId="77777777" w:rsidR="00637C19" w:rsidRPr="00EE0010" w:rsidRDefault="00637C19" w:rsidP="00EE0010">
      <w:pPr>
        <w:pStyle w:val="ListParagraph"/>
        <w:numPr>
          <w:ilvl w:val="0"/>
          <w:numId w:val="39"/>
        </w:numPr>
        <w:spacing w:before="2" w:after="0" w:line="293" w:lineRule="exact"/>
        <w:rPr>
          <w:rFonts w:ascii="Times New Roman" w:hAnsi="Times New Roman" w:cs="Times New Roman"/>
          <w:color w:val="000000"/>
          <w:sz w:val="24"/>
        </w:rPr>
      </w:pPr>
      <w:r w:rsidRPr="00EE0010">
        <w:rPr>
          <w:rFonts w:ascii="Times New Roman" w:hAnsi="Times New Roman" w:cs="Times New Roman"/>
          <w:color w:val="000000"/>
          <w:sz w:val="24"/>
        </w:rPr>
        <w:t>Value</w:t>
      </w:r>
    </w:p>
    <w:p w14:paraId="540C0F95" w14:textId="77777777" w:rsidR="00637C19" w:rsidRPr="00EE0010" w:rsidRDefault="00637C19" w:rsidP="00EE0010">
      <w:pPr>
        <w:pStyle w:val="ListParagraph"/>
        <w:numPr>
          <w:ilvl w:val="0"/>
          <w:numId w:val="39"/>
        </w:numPr>
        <w:spacing w:after="0" w:line="304" w:lineRule="exact"/>
        <w:rPr>
          <w:rFonts w:ascii="Times New Roman" w:hAnsi="Times New Roman" w:cs="Times New Roman"/>
          <w:color w:val="000000"/>
          <w:sz w:val="24"/>
        </w:rPr>
      </w:pPr>
      <w:r w:rsidRPr="00EE0010">
        <w:rPr>
          <w:rFonts w:ascii="Times New Roman" w:hAnsi="Times New Roman" w:cs="Times New Roman"/>
          <w:color w:val="000000"/>
          <w:sz w:val="24"/>
        </w:rPr>
        <w:t>Susceptibility</w:t>
      </w:r>
      <w:r w:rsidRPr="00EE0010">
        <w:rPr>
          <w:rFonts w:ascii="Times New Roman" w:hAnsi="Times New Roman" w:cs="Times New Roman"/>
          <w:color w:val="000000"/>
          <w:spacing w:val="1"/>
          <w:sz w:val="24"/>
        </w:rPr>
        <w:t xml:space="preserve"> </w:t>
      </w:r>
      <w:r w:rsidRPr="00EE0010">
        <w:rPr>
          <w:rFonts w:ascii="Times New Roman" w:hAnsi="Times New Roman" w:cs="Times New Roman"/>
          <w:color w:val="000000"/>
          <w:sz w:val="24"/>
        </w:rPr>
        <w:t>to</w:t>
      </w:r>
      <w:r w:rsidRPr="00EE0010">
        <w:rPr>
          <w:rFonts w:ascii="Times New Roman" w:hAnsi="Times New Roman" w:cs="Times New Roman"/>
          <w:color w:val="000000"/>
          <w:spacing w:val="1"/>
          <w:sz w:val="24"/>
        </w:rPr>
        <w:t xml:space="preserve"> </w:t>
      </w:r>
      <w:r w:rsidRPr="00EE0010">
        <w:rPr>
          <w:rFonts w:ascii="Times New Roman" w:hAnsi="Times New Roman" w:cs="Times New Roman"/>
          <w:color w:val="000000"/>
          <w:sz w:val="24"/>
        </w:rPr>
        <w:t>moisture</w:t>
      </w:r>
    </w:p>
    <w:p w14:paraId="6DBEAC6E" w14:textId="77777777" w:rsidR="00EE0010" w:rsidRDefault="00637C19" w:rsidP="00EE0010">
      <w:pPr>
        <w:pStyle w:val="ListParagraph"/>
        <w:numPr>
          <w:ilvl w:val="0"/>
          <w:numId w:val="39"/>
        </w:numPr>
        <w:spacing w:before="1" w:after="0" w:line="293" w:lineRule="exact"/>
        <w:rPr>
          <w:rFonts w:ascii="Times New Roman" w:hAnsi="Times New Roman" w:cs="Times New Roman"/>
          <w:color w:val="000000"/>
          <w:sz w:val="24"/>
        </w:rPr>
      </w:pPr>
      <w:r w:rsidRPr="00EE0010">
        <w:rPr>
          <w:rFonts w:ascii="Times New Roman" w:hAnsi="Times New Roman" w:cs="Times New Roman"/>
          <w:color w:val="000000"/>
          <w:sz w:val="24"/>
        </w:rPr>
        <w:t>Chemical</w:t>
      </w:r>
      <w:r w:rsidRPr="00EE0010">
        <w:rPr>
          <w:rFonts w:ascii="Times New Roman" w:hAnsi="Times New Roman" w:cs="Times New Roman"/>
          <w:color w:val="000000"/>
          <w:spacing w:val="1"/>
          <w:sz w:val="24"/>
        </w:rPr>
        <w:t xml:space="preserve"> </w:t>
      </w:r>
      <w:r w:rsidRPr="00EE0010">
        <w:rPr>
          <w:rFonts w:ascii="Times New Roman" w:hAnsi="Times New Roman" w:cs="Times New Roman"/>
          <w:color w:val="000000"/>
          <w:sz w:val="24"/>
        </w:rPr>
        <w:t>reactions</w:t>
      </w:r>
      <w:r w:rsidRPr="00EE0010">
        <w:rPr>
          <w:rFonts w:ascii="Times New Roman" w:hAnsi="Times New Roman" w:cs="Times New Roman"/>
          <w:color w:val="000000"/>
          <w:spacing w:val="-1"/>
          <w:sz w:val="24"/>
        </w:rPr>
        <w:t xml:space="preserve"> such</w:t>
      </w:r>
      <w:r w:rsidRPr="00EE0010">
        <w:rPr>
          <w:rFonts w:ascii="Times New Roman" w:hAnsi="Times New Roman" w:cs="Times New Roman"/>
          <w:color w:val="000000"/>
          <w:spacing w:val="1"/>
          <w:sz w:val="24"/>
        </w:rPr>
        <w:t xml:space="preserve"> as</w:t>
      </w:r>
      <w:r w:rsidRPr="00EE0010">
        <w:rPr>
          <w:rFonts w:ascii="Times New Roman" w:hAnsi="Times New Roman" w:cs="Times New Roman"/>
          <w:color w:val="000000"/>
          <w:spacing w:val="-1"/>
          <w:sz w:val="24"/>
        </w:rPr>
        <w:t xml:space="preserve"> </w:t>
      </w:r>
      <w:r w:rsidRPr="00EE0010">
        <w:rPr>
          <w:rFonts w:ascii="Times New Roman" w:hAnsi="Times New Roman" w:cs="Times New Roman"/>
          <w:color w:val="000000"/>
          <w:sz w:val="24"/>
        </w:rPr>
        <w:t>oxidation</w:t>
      </w:r>
      <w:r w:rsidRPr="00EE0010">
        <w:rPr>
          <w:rFonts w:ascii="Times New Roman" w:hAnsi="Times New Roman" w:cs="Times New Roman"/>
          <w:color w:val="000000"/>
          <w:spacing w:val="-2"/>
          <w:sz w:val="24"/>
        </w:rPr>
        <w:t xml:space="preserve"> </w:t>
      </w:r>
      <w:r w:rsidRPr="00EE0010">
        <w:rPr>
          <w:rFonts w:ascii="Times New Roman" w:hAnsi="Times New Roman" w:cs="Times New Roman"/>
          <w:color w:val="000000"/>
          <w:sz w:val="24"/>
        </w:rPr>
        <w:t>and</w:t>
      </w:r>
      <w:r w:rsidRPr="00EE0010">
        <w:rPr>
          <w:rFonts w:ascii="Times New Roman" w:hAnsi="Times New Roman" w:cs="Times New Roman"/>
          <w:color w:val="000000"/>
          <w:spacing w:val="-2"/>
          <w:sz w:val="24"/>
        </w:rPr>
        <w:t xml:space="preserve"> </w:t>
      </w:r>
      <w:r w:rsidR="00EE0010">
        <w:rPr>
          <w:rFonts w:ascii="Times New Roman" w:hAnsi="Times New Roman" w:cs="Times New Roman"/>
          <w:color w:val="000000"/>
          <w:sz w:val="24"/>
        </w:rPr>
        <w:t>corrosion</w:t>
      </w:r>
    </w:p>
    <w:p w14:paraId="46E9E7FB" w14:textId="77777777" w:rsidR="00637C19" w:rsidRPr="00EE0010" w:rsidRDefault="00637C19" w:rsidP="00EE0010">
      <w:pPr>
        <w:pStyle w:val="ListParagraph"/>
        <w:numPr>
          <w:ilvl w:val="0"/>
          <w:numId w:val="39"/>
        </w:numPr>
        <w:spacing w:before="1" w:after="0" w:line="293" w:lineRule="exact"/>
        <w:rPr>
          <w:rFonts w:ascii="Times New Roman" w:hAnsi="Times New Roman" w:cs="Times New Roman"/>
          <w:color w:val="000000"/>
          <w:sz w:val="24"/>
        </w:rPr>
      </w:pPr>
      <w:r w:rsidRPr="00EE0010">
        <w:rPr>
          <w:rFonts w:ascii="Times New Roman" w:hAnsi="Times New Roman" w:cs="Times New Roman"/>
          <w:color w:val="000000"/>
          <w:sz w:val="24"/>
        </w:rPr>
        <w:t>Chemical</w:t>
      </w:r>
      <w:r w:rsidRPr="00EE0010">
        <w:rPr>
          <w:rFonts w:ascii="Times New Roman" w:hAnsi="Times New Roman" w:cs="Times New Roman"/>
          <w:color w:val="000000"/>
          <w:spacing w:val="1"/>
          <w:sz w:val="24"/>
        </w:rPr>
        <w:t xml:space="preserve"> </w:t>
      </w:r>
      <w:r w:rsidRPr="00EE0010">
        <w:rPr>
          <w:rFonts w:ascii="Times New Roman" w:hAnsi="Times New Roman" w:cs="Times New Roman"/>
          <w:color w:val="000000"/>
          <w:sz w:val="24"/>
        </w:rPr>
        <w:t>stability</w:t>
      </w:r>
    </w:p>
    <w:p w14:paraId="167550F1" w14:textId="77777777" w:rsidR="00637C19" w:rsidRPr="00EE0010" w:rsidRDefault="00637C19" w:rsidP="00EE0010">
      <w:pPr>
        <w:pStyle w:val="ListParagraph"/>
        <w:numPr>
          <w:ilvl w:val="0"/>
          <w:numId w:val="39"/>
        </w:numPr>
        <w:spacing w:after="0" w:line="304" w:lineRule="exact"/>
        <w:rPr>
          <w:rFonts w:ascii="Times New Roman" w:hAnsi="Times New Roman" w:cs="Times New Roman"/>
          <w:color w:val="000000"/>
          <w:sz w:val="24"/>
        </w:rPr>
      </w:pPr>
      <w:r w:rsidRPr="00EE0010">
        <w:rPr>
          <w:rFonts w:ascii="Times New Roman" w:hAnsi="Times New Roman" w:cs="Times New Roman"/>
          <w:color w:val="000000"/>
          <w:sz w:val="24"/>
        </w:rPr>
        <w:t>Deterioration or</w:t>
      </w:r>
      <w:r w:rsidRPr="00EE0010">
        <w:rPr>
          <w:rFonts w:ascii="Times New Roman" w:hAnsi="Times New Roman" w:cs="Times New Roman"/>
          <w:color w:val="000000"/>
          <w:spacing w:val="-1"/>
          <w:sz w:val="24"/>
        </w:rPr>
        <w:t xml:space="preserve"> </w:t>
      </w:r>
      <w:r w:rsidRPr="00EE0010">
        <w:rPr>
          <w:rFonts w:ascii="Times New Roman" w:hAnsi="Times New Roman" w:cs="Times New Roman"/>
          <w:color w:val="000000"/>
          <w:sz w:val="24"/>
        </w:rPr>
        <w:t>shelf</w:t>
      </w:r>
      <w:r w:rsidRPr="00EE0010">
        <w:rPr>
          <w:rFonts w:ascii="Times New Roman" w:hAnsi="Times New Roman" w:cs="Times New Roman"/>
          <w:color w:val="000000"/>
          <w:spacing w:val="-3"/>
          <w:sz w:val="24"/>
        </w:rPr>
        <w:t xml:space="preserve"> </w:t>
      </w:r>
      <w:r w:rsidRPr="00EE0010">
        <w:rPr>
          <w:rFonts w:ascii="Times New Roman" w:hAnsi="Times New Roman" w:cs="Times New Roman"/>
          <w:color w:val="000000"/>
          <w:spacing w:val="1"/>
          <w:sz w:val="24"/>
        </w:rPr>
        <w:t>life</w:t>
      </w:r>
    </w:p>
    <w:p w14:paraId="2DAEEF57" w14:textId="77777777" w:rsidR="00637C19" w:rsidRPr="00D663C9" w:rsidRDefault="00637C19" w:rsidP="00EE0010">
      <w:pPr>
        <w:spacing w:before="289" w:after="0" w:line="288" w:lineRule="exact"/>
        <w:jc w:val="both"/>
        <w:rPr>
          <w:rFonts w:ascii="Times New Roman" w:eastAsiaTheme="minorEastAsia" w:hAnsi="Times New Roman" w:cs="Times New Roman"/>
          <w:color w:val="FF0000"/>
          <w:sz w:val="2"/>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mode</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shipment</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pacing w:val="1"/>
          <w:sz w:val="24"/>
        </w:rPr>
        <w:t>will</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also</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determine</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what</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type</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use.</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For</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example,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air</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shipment</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requires</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lighter</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than</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pacing w:val="-1"/>
          <w:sz w:val="24"/>
        </w:rPr>
        <w:t>do</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ocean</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shipments.</w:t>
      </w:r>
      <w:r w:rsidR="00EE0010">
        <w:rPr>
          <w:rFonts w:ascii="Times New Roman" w:eastAsiaTheme="minorEastAsia" w:hAnsi="Times New Roman" w:cs="Times New Roman"/>
          <w:color w:val="000000"/>
          <w:spacing w:val="149"/>
          <w:sz w:val="24"/>
        </w:rPr>
        <w:t xml:space="preserve"> </w:t>
      </w:r>
      <w:r w:rsidRPr="00D663C9">
        <w:rPr>
          <w:rFonts w:ascii="Times New Roman" w:eastAsiaTheme="minorEastAsia" w:hAnsi="Times New Roman" w:cs="Times New Roman"/>
          <w:color w:val="000000"/>
          <w:sz w:val="24"/>
        </w:rPr>
        <w:t>For</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both</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ocean</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air</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shipments,</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freight</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forwarders</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provide</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best</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information</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pacing w:val="5"/>
          <w:sz w:val="24"/>
        </w:rPr>
        <w:t>on</w:t>
      </w:r>
      <w:r w:rsidR="00EE0010">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packaging.</w:t>
      </w:r>
    </w:p>
    <w:p w14:paraId="2B20A284" w14:textId="77777777" w:rsidR="00637C19" w:rsidRPr="00D663C9" w:rsidRDefault="00637C19" w:rsidP="00EE0010">
      <w:pPr>
        <w:spacing w:after="0" w:line="289" w:lineRule="exact"/>
        <w:jc w:val="both"/>
        <w:rPr>
          <w:rFonts w:ascii="Times New Roman" w:eastAsiaTheme="minorEastAsia" w:hAnsi="Times New Roman" w:cs="Times New Roman"/>
          <w:color w:val="000000"/>
          <w:sz w:val="24"/>
        </w:rPr>
      </w:pPr>
      <w:bookmarkStart w:id="40" w:name="br24"/>
      <w:bookmarkEnd w:id="40"/>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avoid</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pilferage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foreign</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ports,</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pacing w:val="-1"/>
          <w:sz w:val="24"/>
        </w:rPr>
        <w:t>best</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use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plain</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devoid</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logos</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brand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names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which</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advertise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what</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inside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package.</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It</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also</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good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idea</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make</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pacing w:val="-1"/>
          <w:sz w:val="24"/>
        </w:rPr>
        <w:t>external</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plain</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possible</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pacing w:val="-1"/>
          <w:sz w:val="24"/>
        </w:rPr>
        <w:t>make</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pacing w:val="1"/>
          <w:sz w:val="24"/>
        </w:rPr>
        <w:t>package</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less</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susceptible to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tampering.</w:t>
      </w:r>
    </w:p>
    <w:p w14:paraId="1E07677D" w14:textId="77777777" w:rsidR="00637C19" w:rsidRPr="00D663C9" w:rsidRDefault="00637C19" w:rsidP="00596E59">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Various</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precautions</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taken</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pacing w:val="1"/>
          <w:sz w:val="24"/>
        </w:rPr>
        <w:t>while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pacing w:val="-1"/>
          <w:sz w:val="24"/>
        </w:rPr>
        <w:t>products.</w:t>
      </w:r>
      <w:r w:rsidRPr="00D663C9">
        <w:rPr>
          <w:rFonts w:ascii="Times New Roman" w:eastAsiaTheme="minorEastAsia" w:hAnsi="Times New Roman" w:cs="Times New Roman"/>
          <w:color w:val="000000"/>
          <w:spacing w:val="116"/>
          <w:sz w:val="24"/>
        </w:rPr>
        <w:t xml:space="preserve"> </w:t>
      </w:r>
      <w:r w:rsidRPr="00D663C9">
        <w:rPr>
          <w:rFonts w:ascii="Times New Roman" w:eastAsiaTheme="minorEastAsia" w:hAnsi="Times New Roman" w:cs="Times New Roman"/>
          <w:color w:val="000000"/>
          <w:sz w:val="24"/>
        </w:rPr>
        <w:t>In</w:t>
      </w:r>
      <w:r w:rsidR="00EE0010">
        <w:rPr>
          <w:rFonts w:ascii="Times New Roman" w:eastAsiaTheme="minorEastAsia" w:hAnsi="Times New Roman" w:cs="Times New Roman"/>
          <w:color w:val="000000"/>
          <w:sz w:val="24"/>
        </w:rPr>
        <w:t xml:space="preserve"> s</w:t>
      </w:r>
      <w:r w:rsidRPr="00D663C9">
        <w:rPr>
          <w:rFonts w:ascii="Times New Roman" w:eastAsiaTheme="minorEastAsia" w:hAnsi="Times New Roman" w:cs="Times New Roman"/>
          <w:color w:val="000000"/>
          <w:sz w:val="24"/>
        </w:rPr>
        <w:t>pecifying</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requirements,</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the exporter</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must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conform</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customer's</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requirements,</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114"/>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113"/>
          <w:sz w:val="24"/>
        </w:rPr>
        <w:t xml:space="preserve"> </w:t>
      </w:r>
      <w:r w:rsidRPr="00D663C9">
        <w:rPr>
          <w:rFonts w:ascii="Times New Roman" w:eastAsiaTheme="minorEastAsia" w:hAnsi="Times New Roman" w:cs="Times New Roman"/>
          <w:color w:val="000000"/>
          <w:spacing w:val="-1"/>
          <w:sz w:val="24"/>
        </w:rPr>
        <w:t>standards,</w:t>
      </w:r>
      <w:r w:rsidRPr="00D663C9">
        <w:rPr>
          <w:rFonts w:ascii="Times New Roman" w:eastAsiaTheme="minorEastAsia" w:hAnsi="Times New Roman" w:cs="Times New Roman"/>
          <w:color w:val="000000"/>
          <w:spacing w:val="11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16"/>
          <w:sz w:val="24"/>
        </w:rPr>
        <w:t xml:space="preserve"> </w:t>
      </w:r>
      <w:r w:rsidRPr="00D663C9">
        <w:rPr>
          <w:rFonts w:ascii="Times New Roman" w:eastAsiaTheme="minorEastAsia" w:hAnsi="Times New Roman" w:cs="Times New Roman"/>
          <w:color w:val="000000"/>
          <w:sz w:val="24"/>
        </w:rPr>
        <w:t>specific</w:t>
      </w:r>
      <w:r w:rsidRPr="00D663C9">
        <w:rPr>
          <w:rFonts w:ascii="Times New Roman" w:eastAsiaTheme="minorEastAsia" w:hAnsi="Times New Roman" w:cs="Times New Roman"/>
          <w:color w:val="000000"/>
          <w:spacing w:val="112"/>
          <w:sz w:val="24"/>
        </w:rPr>
        <w:t xml:space="preserve"> </w:t>
      </w:r>
      <w:r w:rsidRPr="00D663C9">
        <w:rPr>
          <w:rFonts w:ascii="Times New Roman" w:eastAsiaTheme="minorEastAsia" w:hAnsi="Times New Roman" w:cs="Times New Roman"/>
          <w:color w:val="000000"/>
          <w:sz w:val="24"/>
        </w:rPr>
        <w:t>standards</w:t>
      </w:r>
      <w:r w:rsidRPr="00D663C9">
        <w:rPr>
          <w:rFonts w:ascii="Times New Roman" w:eastAsiaTheme="minorEastAsia" w:hAnsi="Times New Roman" w:cs="Times New Roman"/>
          <w:color w:val="000000"/>
          <w:spacing w:val="113"/>
          <w:sz w:val="24"/>
        </w:rPr>
        <w:t xml:space="preserve"> </w:t>
      </w:r>
      <w:r w:rsidRPr="00D663C9">
        <w:rPr>
          <w:rFonts w:ascii="Times New Roman" w:eastAsiaTheme="minorEastAsia" w:hAnsi="Times New Roman" w:cs="Times New Roman"/>
          <w:color w:val="000000"/>
          <w:spacing w:val="1"/>
          <w:sz w:val="24"/>
        </w:rPr>
        <w:t>and</w:t>
      </w:r>
      <w:r w:rsidR="00EE0010">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regulations</w:t>
      </w:r>
      <w:r w:rsidRPr="00D663C9">
        <w:rPr>
          <w:rFonts w:ascii="Times New Roman" w:eastAsiaTheme="minorEastAsia" w:hAnsi="Times New Roman" w:cs="Times New Roman"/>
          <w:color w:val="000000"/>
          <w:spacing w:val="59"/>
          <w:sz w:val="24"/>
        </w:rPr>
        <w:t xml:space="preserve"> </w:t>
      </w:r>
      <w:r w:rsidRPr="00D663C9">
        <w:rPr>
          <w:rFonts w:ascii="Times New Roman" w:eastAsiaTheme="minorEastAsia" w:hAnsi="Times New Roman" w:cs="Times New Roman"/>
          <w:color w:val="000000"/>
          <w:sz w:val="24"/>
        </w:rPr>
        <w:t>applicable</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5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concerned.</w:t>
      </w:r>
      <w:r w:rsidRPr="00D663C9">
        <w:rPr>
          <w:rFonts w:ascii="Times New Roman" w:eastAsiaTheme="minorEastAsia" w:hAnsi="Times New Roman" w:cs="Times New Roman"/>
          <w:color w:val="000000"/>
          <w:spacing w:val="188"/>
          <w:sz w:val="24"/>
        </w:rPr>
        <w:t xml:space="preserve"> </w:t>
      </w:r>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Organization</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for</w:t>
      </w:r>
      <w:r w:rsidR="00EE0010">
        <w:rPr>
          <w:rFonts w:ascii="Times New Roman" w:eastAsiaTheme="minorEastAsia" w:hAnsi="Times New Roman" w:cs="Times New Roman"/>
          <w:color w:val="000000"/>
          <w:sz w:val="24"/>
        </w:rPr>
        <w:t xml:space="preserve"> </w:t>
      </w:r>
      <w:proofErr w:type="spellStart"/>
      <w:r w:rsidRPr="00D663C9">
        <w:rPr>
          <w:rFonts w:ascii="Times New Roman" w:eastAsiaTheme="minorEastAsia" w:hAnsi="Times New Roman" w:cs="Times New Roman"/>
          <w:color w:val="000000"/>
          <w:sz w:val="24"/>
        </w:rPr>
        <w:t>Standardisation</w:t>
      </w:r>
      <w:proofErr w:type="spellEnd"/>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(ISO),</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Association</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Française</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pacing w:val="-1"/>
          <w:sz w:val="24"/>
        </w:rPr>
        <w:t>de</w:t>
      </w:r>
      <w:r w:rsidRPr="00D663C9">
        <w:rPr>
          <w:rFonts w:ascii="Times New Roman" w:eastAsiaTheme="minorEastAsia" w:hAnsi="Times New Roman" w:cs="Times New Roman"/>
          <w:color w:val="000000"/>
          <w:spacing w:val="28"/>
          <w:sz w:val="24"/>
        </w:rPr>
        <w:t xml:space="preserve"> </w:t>
      </w:r>
      <w:proofErr w:type="spellStart"/>
      <w:r w:rsidRPr="00D663C9">
        <w:rPr>
          <w:rFonts w:ascii="Times New Roman" w:eastAsiaTheme="minorEastAsia" w:hAnsi="Times New Roman" w:cs="Times New Roman"/>
          <w:color w:val="000000"/>
          <w:sz w:val="24"/>
        </w:rPr>
        <w:t>Normalisation</w:t>
      </w:r>
      <w:proofErr w:type="spellEnd"/>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(AFNOR),</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German</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national</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standards</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organization</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(DIN),</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British</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Standards</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(BS),</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American</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pacing w:val="1"/>
          <w:sz w:val="24"/>
        </w:rPr>
        <w:t>Society</w:t>
      </w:r>
      <w:r w:rsidR="00EE0010">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71"/>
          <w:sz w:val="24"/>
        </w:rPr>
        <w:t xml:space="preserve"> </w:t>
      </w:r>
      <w:r w:rsidRPr="00D663C9">
        <w:rPr>
          <w:rFonts w:ascii="Times New Roman" w:eastAsiaTheme="minorEastAsia" w:hAnsi="Times New Roman" w:cs="Times New Roman"/>
          <w:color w:val="000000"/>
          <w:sz w:val="24"/>
        </w:rPr>
        <w:t>Testing</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71"/>
          <w:sz w:val="24"/>
        </w:rPr>
        <w:t xml:space="preserve"> </w:t>
      </w:r>
      <w:r w:rsidRPr="00D663C9">
        <w:rPr>
          <w:rFonts w:ascii="Times New Roman" w:eastAsiaTheme="minorEastAsia" w:hAnsi="Times New Roman" w:cs="Times New Roman"/>
          <w:color w:val="000000"/>
          <w:sz w:val="24"/>
        </w:rPr>
        <w:t>Materials</w:t>
      </w:r>
      <w:r w:rsidRPr="00D663C9">
        <w:rPr>
          <w:rFonts w:ascii="Times New Roman" w:eastAsiaTheme="minorEastAsia" w:hAnsi="Times New Roman" w:cs="Times New Roman"/>
          <w:color w:val="000000"/>
          <w:spacing w:val="71"/>
          <w:sz w:val="24"/>
        </w:rPr>
        <w:t xml:space="preserve"> </w:t>
      </w:r>
      <w:r w:rsidRPr="00D663C9">
        <w:rPr>
          <w:rFonts w:ascii="Times New Roman" w:eastAsiaTheme="minorEastAsia" w:hAnsi="Times New Roman" w:cs="Times New Roman"/>
          <w:color w:val="000000"/>
          <w:sz w:val="24"/>
        </w:rPr>
        <w:t>(ASTM)</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American</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National</w:t>
      </w:r>
      <w:r w:rsidRPr="00D663C9">
        <w:rPr>
          <w:rFonts w:ascii="Times New Roman" w:eastAsiaTheme="minorEastAsia" w:hAnsi="Times New Roman" w:cs="Times New Roman"/>
          <w:color w:val="000000"/>
          <w:spacing w:val="71"/>
          <w:sz w:val="24"/>
        </w:rPr>
        <w:t xml:space="preserve"> </w:t>
      </w:r>
      <w:r w:rsidRPr="00D663C9">
        <w:rPr>
          <w:rFonts w:ascii="Times New Roman" w:eastAsiaTheme="minorEastAsia" w:hAnsi="Times New Roman" w:cs="Times New Roman"/>
          <w:color w:val="000000"/>
          <w:sz w:val="24"/>
        </w:rPr>
        <w:t>Standards</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Institute</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(ANSI) are different types of</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standards</w:t>
      </w:r>
      <w:r w:rsidR="00EE0010">
        <w:rPr>
          <w:rFonts w:ascii="Times New Roman" w:eastAsiaTheme="minorEastAsia" w:hAnsi="Times New Roman" w:cs="Times New Roman"/>
          <w:color w:val="000000"/>
          <w:sz w:val="24"/>
        </w:rPr>
        <w:t xml:space="preserve">. </w:t>
      </w:r>
    </w:p>
    <w:p w14:paraId="1D19EF78" w14:textId="77777777" w:rsidR="00637C19" w:rsidRPr="00D663C9" w:rsidRDefault="00637C19" w:rsidP="00596E59">
      <w:pPr>
        <w:spacing w:before="289"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lastRenderedPageBreak/>
        <w:t>To</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pacing w:val="1"/>
          <w:sz w:val="24"/>
        </w:rPr>
        <w:t>avoid</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misunderstanding</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customer,</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contract</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specify</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type</w:t>
      </w:r>
      <w:r w:rsidR="00EE0010">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of packaging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to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protect </w:t>
      </w:r>
      <w:r w:rsidRPr="00D663C9">
        <w:rPr>
          <w:rFonts w:ascii="Times New Roman" w:eastAsiaTheme="minorEastAsia" w:hAnsi="Times New Roman" w:cs="Times New Roman"/>
          <w:color w:val="000000"/>
          <w:spacing w:val="1"/>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during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handling,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transport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storage.</w:t>
      </w:r>
    </w:p>
    <w:p w14:paraId="070485E5" w14:textId="77777777" w:rsidR="00637C19" w:rsidRPr="00D663C9" w:rsidRDefault="00637C19" w:rsidP="00596E59">
      <w:pPr>
        <w:spacing w:before="290"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exceptional</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pacing w:val="-1"/>
          <w:sz w:val="24"/>
        </w:rPr>
        <w:t>export</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shipments,</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approval</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loading</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pacing w:val="1"/>
          <w:sz w:val="24"/>
        </w:rPr>
        <w:t>an</w:t>
      </w:r>
      <w:r w:rsidR="00596E5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expert</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may</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advisable.</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fully</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documented</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dossier</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needed,</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particulars</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of</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insurer,</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commercial</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description</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pacing w:val="1"/>
          <w:sz w:val="24"/>
        </w:rPr>
        <w:t>goods</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packed,</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premises</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where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packed,</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details</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96"/>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modes</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z w:val="24"/>
        </w:rPr>
        <w:t>transport,</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handling</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storage</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facilities.</w:t>
      </w:r>
    </w:p>
    <w:p w14:paraId="5391579D" w14:textId="77777777" w:rsidR="00637C19" w:rsidRPr="00D663C9" w:rsidRDefault="00637C19" w:rsidP="00596E59">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pacing w:val="1"/>
          <w:sz w:val="24"/>
        </w:rPr>
        <w:t>also</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important</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marketing</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strategy.</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market</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which</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pacing w:val="-1"/>
          <w:sz w:val="24"/>
        </w:rPr>
        <w:t>product</w:t>
      </w:r>
      <w:r w:rsidR="00596E5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exported</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pacing w:val="1"/>
          <w:sz w:val="24"/>
        </w:rPr>
        <w:t>will</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determine</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type</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pacing w:val="2"/>
          <w:sz w:val="24"/>
        </w:rPr>
        <w:t>of</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pacing w:val="6"/>
          <w:sz w:val="24"/>
        </w:rPr>
        <w:t>to</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use.</w:t>
      </w:r>
      <w:r w:rsidRPr="00D663C9">
        <w:rPr>
          <w:rFonts w:ascii="Times New Roman" w:eastAsiaTheme="minorEastAsia" w:hAnsi="Times New Roman" w:cs="Times New Roman"/>
          <w:color w:val="000000"/>
          <w:spacing w:val="169"/>
          <w:sz w:val="24"/>
        </w:rPr>
        <w:t xml:space="preserve"> </w:t>
      </w:r>
      <w:r w:rsidRPr="00D663C9">
        <w:rPr>
          <w:rFonts w:ascii="Times New Roman" w:eastAsiaTheme="minorEastAsia" w:hAnsi="Times New Roman" w:cs="Times New Roman"/>
          <w:color w:val="000000"/>
          <w:sz w:val="24"/>
        </w:rPr>
        <w:t>Importers</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different</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have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varying</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requirements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transportation</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123"/>
          <w:sz w:val="24"/>
        </w:rPr>
        <w:t xml:space="preserve"> </w:t>
      </w:r>
      <w:r w:rsidRPr="00D663C9">
        <w:rPr>
          <w:rFonts w:ascii="Times New Roman" w:eastAsiaTheme="minorEastAsia" w:hAnsi="Times New Roman" w:cs="Times New Roman"/>
          <w:color w:val="000000"/>
          <w:sz w:val="24"/>
        </w:rPr>
        <w:t>Differences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in</w:t>
      </w:r>
      <w:r w:rsidR="00596E5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buying</w:t>
      </w:r>
      <w:r w:rsidRPr="00D663C9">
        <w:rPr>
          <w:rFonts w:ascii="Times New Roman" w:eastAsiaTheme="minorEastAsia" w:hAnsi="Times New Roman" w:cs="Times New Roman"/>
          <w:color w:val="000000"/>
          <w:spacing w:val="17"/>
          <w:sz w:val="24"/>
        </w:rPr>
        <w:t xml:space="preserve"> </w:t>
      </w:r>
      <w:proofErr w:type="spellStart"/>
      <w:r w:rsidRPr="00D663C9">
        <w:rPr>
          <w:rFonts w:ascii="Times New Roman" w:eastAsiaTheme="minorEastAsia" w:hAnsi="Times New Roman" w:cs="Times New Roman"/>
          <w:color w:val="000000"/>
          <w:sz w:val="24"/>
        </w:rPr>
        <w:t>behaviour</w:t>
      </w:r>
      <w:proofErr w:type="spellEnd"/>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consumers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individual</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will</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influence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consumer</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packaging.</w:t>
      </w:r>
    </w:p>
    <w:p w14:paraId="09DB0F6F" w14:textId="77777777" w:rsidR="00637C19" w:rsidRPr="00D663C9" w:rsidRDefault="00637C19" w:rsidP="00596E59">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competing</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pacing w:val="-1"/>
          <w:sz w:val="24"/>
        </w:rPr>
        <w:t>products</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pacing w:val="1"/>
          <w:sz w:val="24"/>
        </w:rPr>
        <w:t>will</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also</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pacing w:val="2"/>
          <w:sz w:val="24"/>
        </w:rPr>
        <w:t>have</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bearing</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While</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importers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tend</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prefer</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
          <w:sz w:val="24"/>
        </w:rPr>
        <w:t xml:space="preserve"> </w:t>
      </w:r>
      <w:proofErr w:type="spellStart"/>
      <w:r w:rsidRPr="00D663C9">
        <w:rPr>
          <w:rFonts w:ascii="Times New Roman" w:eastAsiaTheme="minorEastAsia" w:hAnsi="Times New Roman" w:cs="Times New Roman"/>
          <w:color w:val="000000"/>
          <w:sz w:val="24"/>
        </w:rPr>
        <w:t>standardised</w:t>
      </w:r>
      <w:proofErr w:type="spellEnd"/>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hence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easier</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handle,</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consumer</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often</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part</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marketing</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strategy</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pacing w:val="-2"/>
          <w:sz w:val="24"/>
        </w:rPr>
        <w:t>for</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product</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may</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need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
          <w:sz w:val="24"/>
        </w:rPr>
        <w:t xml:space="preserve"> be</w:t>
      </w:r>
      <w:r w:rsidRPr="00D663C9">
        <w:rPr>
          <w:rFonts w:ascii="Times New Roman" w:eastAsiaTheme="minorEastAsia" w:hAnsi="Times New Roman" w:cs="Times New Roman"/>
          <w:color w:val="000000"/>
          <w:spacing w:val="-1"/>
          <w:sz w:val="24"/>
        </w:rPr>
        <w:t xml:space="preserve"> </w:t>
      </w:r>
      <w:proofErr w:type="spellStart"/>
      <w:r w:rsidRPr="00D663C9">
        <w:rPr>
          <w:rFonts w:ascii="Times New Roman" w:eastAsiaTheme="minorEastAsia" w:hAnsi="Times New Roman" w:cs="Times New Roman"/>
          <w:color w:val="000000"/>
          <w:sz w:val="24"/>
        </w:rPr>
        <w:t>customised</w:t>
      </w:r>
      <w:proofErr w:type="spellEnd"/>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the requirements </w:t>
      </w:r>
      <w:r w:rsidRPr="00D663C9">
        <w:rPr>
          <w:rFonts w:ascii="Times New Roman" w:eastAsiaTheme="minorEastAsia" w:hAnsi="Times New Roman" w:cs="Times New Roman"/>
          <w:color w:val="000000"/>
          <w:spacing w:val="-2"/>
          <w:sz w:val="24"/>
        </w:rPr>
        <w:t>of</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the specific</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markets.</w:t>
      </w:r>
    </w:p>
    <w:p w14:paraId="33EBD04B" w14:textId="77777777" w:rsidR="00637C19" w:rsidRPr="00D663C9" w:rsidRDefault="00637C19" w:rsidP="00596E59">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keep</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mind</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important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marketing</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tool</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as</w:t>
      </w:r>
      <w:r w:rsidR="00596E5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remains</w:t>
      </w:r>
      <w:r w:rsidRPr="00D663C9">
        <w:rPr>
          <w:rFonts w:ascii="Times New Roman" w:eastAsiaTheme="minorEastAsia" w:hAnsi="Times New Roman" w:cs="Times New Roman"/>
          <w:color w:val="000000"/>
          <w:spacing w:val="88"/>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pacing w:val="-1"/>
          <w:sz w:val="24"/>
        </w:rPr>
        <w:t>product</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pacing w:val="1"/>
          <w:sz w:val="24"/>
        </w:rPr>
        <w:t>at</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point</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purchase</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until</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pacing w:val="-1"/>
          <w:sz w:val="24"/>
        </w:rPr>
        <w:t>product</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used.</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gives</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product</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its</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visual</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image,</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through</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display</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techniques,</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 xml:space="preserve">distinguishes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from</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competing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products.</w:t>
      </w:r>
    </w:p>
    <w:p w14:paraId="78A2A535" w14:textId="77777777" w:rsidR="00596E59" w:rsidRDefault="00596E59" w:rsidP="00596E59">
      <w:pPr>
        <w:spacing w:after="0" w:line="289" w:lineRule="exact"/>
        <w:jc w:val="both"/>
        <w:rPr>
          <w:rFonts w:ascii="Times New Roman" w:eastAsiaTheme="minorEastAsia" w:hAnsi="Times New Roman" w:cs="Times New Roman"/>
          <w:color w:val="000000"/>
          <w:sz w:val="24"/>
        </w:rPr>
      </w:pPr>
      <w:bookmarkStart w:id="41" w:name="br25"/>
      <w:bookmarkEnd w:id="41"/>
    </w:p>
    <w:p w14:paraId="12A8EBE6" w14:textId="77777777" w:rsidR="00637C19" w:rsidRPr="00D663C9" w:rsidRDefault="00637C19" w:rsidP="00596E59">
      <w:pPr>
        <w:spacing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Particular</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care</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must</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taken</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when</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pacing w:val="-1"/>
          <w:sz w:val="24"/>
        </w:rPr>
        <w:t>products</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developed</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216"/>
          <w:sz w:val="24"/>
        </w:rPr>
        <w:t xml:space="preserve"> </w:t>
      </w:r>
      <w:r w:rsidRPr="00D663C9">
        <w:rPr>
          <w:rFonts w:ascii="Times New Roman" w:eastAsiaTheme="minorEastAsia" w:hAnsi="Times New Roman" w:cs="Times New Roman"/>
          <w:color w:val="000000"/>
          <w:sz w:val="24"/>
        </w:rPr>
        <w:t>Some</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have</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strict</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z w:val="24"/>
        </w:rPr>
        <w:t>regulations</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74"/>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71"/>
          <w:sz w:val="24"/>
        </w:rPr>
        <w:t xml:space="preserve"> </w:t>
      </w:r>
      <w:r w:rsidRPr="00D663C9">
        <w:rPr>
          <w:rFonts w:ascii="Times New Roman" w:eastAsiaTheme="minorEastAsia" w:hAnsi="Times New Roman" w:cs="Times New Roman"/>
          <w:color w:val="000000"/>
          <w:sz w:val="24"/>
        </w:rPr>
        <w:t>labelling,</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particularly</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for</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nutritional,</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perishable</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dangerous</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pacing w:val="1"/>
          <w:sz w:val="24"/>
        </w:rPr>
        <w:t>goods.</w:t>
      </w:r>
      <w:r w:rsidRPr="00D663C9">
        <w:rPr>
          <w:rFonts w:ascii="Times New Roman" w:eastAsiaTheme="minorEastAsia" w:hAnsi="Times New Roman" w:cs="Times New Roman"/>
          <w:color w:val="000000"/>
          <w:spacing w:val="119"/>
          <w:sz w:val="24"/>
        </w:rPr>
        <w:t xml:space="preserve"> </w:t>
      </w: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Europe,</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consumers</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environmentally</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conscious;</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hence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exporters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exporting</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these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markets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should</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use eco-friendly packaging.</w:t>
      </w:r>
    </w:p>
    <w:p w14:paraId="756EA3F4" w14:textId="77777777" w:rsidR="00637C19" w:rsidRPr="00D663C9" w:rsidRDefault="00637C19" w:rsidP="00596E59">
      <w:pPr>
        <w:spacing w:before="288"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contact</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importer/buyer</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order</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obtain</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information</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and</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guidance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required</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transportation</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18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make</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pacing w:val="-1"/>
          <w:sz w:val="24"/>
        </w:rPr>
        <w:t>the</w:t>
      </w:r>
      <w:r w:rsidRPr="00D663C9">
        <w:rPr>
          <w:rFonts w:ascii="Times New Roman" w:eastAsiaTheme="minorEastAsia" w:hAnsi="Times New Roman" w:cs="Times New Roman"/>
          <w:color w:val="000000"/>
          <w:spacing w:val="59"/>
          <w:sz w:val="24"/>
        </w:rPr>
        <w:t xml:space="preserve"> </w:t>
      </w:r>
      <w:r w:rsidRPr="00D663C9">
        <w:rPr>
          <w:rFonts w:ascii="Times New Roman" w:eastAsiaTheme="minorEastAsia" w:hAnsi="Times New Roman" w:cs="Times New Roman"/>
          <w:color w:val="000000"/>
          <w:sz w:val="24"/>
        </w:rPr>
        <w:t>right</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decision</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on</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appropriate</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consumer</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obtain</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information</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specific</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markets</w:t>
      </w:r>
      <w:r w:rsidRPr="00D663C9">
        <w:rPr>
          <w:rFonts w:ascii="Times New Roman" w:eastAsiaTheme="minorEastAsia" w:hAnsi="Times New Roman" w:cs="Times New Roman"/>
          <w:color w:val="000000"/>
          <w:spacing w:val="10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0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6"/>
          <w:sz w:val="24"/>
        </w:rPr>
        <w:t xml:space="preserve"> </w:t>
      </w:r>
      <w:r w:rsidRPr="00D663C9">
        <w:rPr>
          <w:rFonts w:ascii="Times New Roman" w:eastAsiaTheme="minorEastAsia" w:hAnsi="Times New Roman" w:cs="Times New Roman"/>
          <w:color w:val="000000"/>
          <w:sz w:val="24"/>
        </w:rPr>
        <w:t>preferences</w:t>
      </w:r>
      <w:r w:rsidRPr="00D663C9">
        <w:rPr>
          <w:rFonts w:ascii="Times New Roman" w:eastAsiaTheme="minorEastAsia" w:hAnsi="Times New Roman" w:cs="Times New Roman"/>
          <w:color w:val="000000"/>
          <w:spacing w:val="10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08"/>
          <w:sz w:val="24"/>
        </w:rPr>
        <w:t xml:space="preserve"> </w:t>
      </w:r>
      <w:r w:rsidRPr="00D663C9">
        <w:rPr>
          <w:rFonts w:ascii="Times New Roman" w:eastAsiaTheme="minorEastAsia" w:hAnsi="Times New Roman" w:cs="Times New Roman"/>
          <w:color w:val="000000"/>
          <w:sz w:val="24"/>
        </w:rPr>
        <w:t>consumers</w:t>
      </w:r>
      <w:r w:rsidRPr="00D663C9">
        <w:rPr>
          <w:rFonts w:ascii="Times New Roman" w:eastAsiaTheme="minorEastAsia" w:hAnsi="Times New Roman" w:cs="Times New Roman"/>
          <w:color w:val="000000"/>
          <w:spacing w:val="105"/>
          <w:sz w:val="24"/>
        </w:rPr>
        <w:t xml:space="preserve"> </w:t>
      </w:r>
      <w:r w:rsidRPr="00D663C9">
        <w:rPr>
          <w:rFonts w:ascii="Times New Roman" w:eastAsiaTheme="minorEastAsia" w:hAnsi="Times New Roman" w:cs="Times New Roman"/>
          <w:color w:val="000000"/>
          <w:sz w:val="24"/>
        </w:rPr>
        <w:t>there.</w:t>
      </w:r>
      <w:r w:rsidRPr="00D663C9">
        <w:rPr>
          <w:rFonts w:ascii="Times New Roman" w:eastAsiaTheme="minorEastAsia" w:hAnsi="Times New Roman" w:cs="Times New Roman"/>
          <w:color w:val="000000"/>
          <w:spacing w:val="27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5"/>
          <w:sz w:val="24"/>
        </w:rPr>
        <w:t xml:space="preserve"> </w:t>
      </w:r>
      <w:r w:rsidRPr="00D663C9">
        <w:rPr>
          <w:rFonts w:ascii="Times New Roman" w:eastAsiaTheme="minorEastAsia" w:hAnsi="Times New Roman" w:cs="Times New Roman"/>
          <w:color w:val="000000"/>
          <w:sz w:val="24"/>
        </w:rPr>
        <w:t>exporter</w:t>
      </w:r>
      <w:r w:rsidRPr="00D663C9">
        <w:rPr>
          <w:rFonts w:ascii="Times New Roman" w:eastAsiaTheme="minorEastAsia" w:hAnsi="Times New Roman" w:cs="Times New Roman"/>
          <w:color w:val="000000"/>
          <w:spacing w:val="105"/>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106"/>
          <w:sz w:val="24"/>
        </w:rPr>
        <w:t xml:space="preserve"> </w:t>
      </w:r>
      <w:r w:rsidRPr="00D663C9">
        <w:rPr>
          <w:rFonts w:ascii="Times New Roman" w:eastAsiaTheme="minorEastAsia" w:hAnsi="Times New Roman" w:cs="Times New Roman"/>
          <w:color w:val="000000"/>
          <w:spacing w:val="1"/>
          <w:sz w:val="24"/>
        </w:rPr>
        <w:t>obtain</w:t>
      </w:r>
      <w:r w:rsidR="00596E5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information</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z w:val="24"/>
        </w:rPr>
        <w:t>target</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78"/>
          <w:sz w:val="24"/>
        </w:rPr>
        <w:t xml:space="preserve"> </w:t>
      </w:r>
      <w:r w:rsidRPr="00D663C9">
        <w:rPr>
          <w:rFonts w:ascii="Times New Roman" w:eastAsiaTheme="minorEastAsia" w:hAnsi="Times New Roman" w:cs="Times New Roman"/>
          <w:color w:val="000000"/>
          <w:sz w:val="24"/>
        </w:rPr>
        <w:t>respective</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pacing w:val="1"/>
          <w:sz w:val="24"/>
        </w:rPr>
        <w:t>embassies</w:t>
      </w:r>
      <w:r w:rsidRPr="00D663C9">
        <w:rPr>
          <w:rFonts w:ascii="Times New Roman" w:eastAsiaTheme="minorEastAsia" w:hAnsi="Times New Roman" w:cs="Times New Roman"/>
          <w:color w:val="000000"/>
          <w:spacing w:val="78"/>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78"/>
          <w:sz w:val="24"/>
        </w:rPr>
        <w:t xml:space="preserve"> </w:t>
      </w:r>
      <w:r w:rsidRPr="00D663C9">
        <w:rPr>
          <w:rFonts w:ascii="Times New Roman" w:eastAsiaTheme="minorEastAsia" w:hAnsi="Times New Roman" w:cs="Times New Roman"/>
          <w:color w:val="000000"/>
          <w:sz w:val="24"/>
        </w:rPr>
        <w:t>consulates</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z w:val="24"/>
        </w:rPr>
        <w:t>on</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labelling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regulations.</w:t>
      </w:r>
    </w:p>
    <w:p w14:paraId="3094B9D5" w14:textId="77777777" w:rsidR="00637C19" w:rsidRPr="00D663C9" w:rsidRDefault="00637C19" w:rsidP="00517B04">
      <w:pPr>
        <w:spacing w:before="291"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requirements</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pacing w:val="1"/>
          <w:sz w:val="24"/>
        </w:rPr>
        <w:t>also</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influenced</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guidelines</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pacing w:val="-1"/>
          <w:sz w:val="24"/>
        </w:rPr>
        <w:t>such</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pacing w:val="1"/>
          <w:sz w:val="24"/>
        </w:rPr>
        <w:t>as</w:t>
      </w:r>
      <w:r w:rsidR="00596E5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Codex</w:t>
      </w:r>
      <w:r w:rsidRPr="00D663C9">
        <w:rPr>
          <w:rFonts w:ascii="Times New Roman" w:eastAsiaTheme="minorEastAsia" w:hAnsi="Times New Roman" w:cs="Times New Roman"/>
          <w:color w:val="000000"/>
          <w:spacing w:val="162"/>
          <w:sz w:val="24"/>
        </w:rPr>
        <w:t xml:space="preserve"> </w:t>
      </w:r>
      <w:r w:rsidRPr="00D663C9">
        <w:rPr>
          <w:rFonts w:ascii="Times New Roman" w:eastAsiaTheme="minorEastAsia" w:hAnsi="Times New Roman" w:cs="Times New Roman"/>
          <w:color w:val="000000"/>
          <w:sz w:val="24"/>
        </w:rPr>
        <w:t>Alimentarius</w:t>
      </w:r>
      <w:r w:rsidRPr="00D663C9">
        <w:rPr>
          <w:rFonts w:ascii="Times New Roman" w:eastAsiaTheme="minorEastAsia" w:hAnsi="Times New Roman" w:cs="Times New Roman"/>
          <w:color w:val="000000"/>
          <w:spacing w:val="160"/>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59"/>
          <w:sz w:val="24"/>
        </w:rPr>
        <w:t xml:space="preserve"> </w:t>
      </w:r>
      <w:r w:rsidRPr="00D663C9">
        <w:rPr>
          <w:rFonts w:ascii="Times New Roman" w:eastAsiaTheme="minorEastAsia" w:hAnsi="Times New Roman" w:cs="Times New Roman"/>
          <w:color w:val="000000"/>
          <w:sz w:val="24"/>
        </w:rPr>
        <w:t>ISO</w:t>
      </w:r>
      <w:r w:rsidRPr="00D663C9">
        <w:rPr>
          <w:rFonts w:ascii="Times New Roman" w:eastAsiaTheme="minorEastAsia" w:hAnsi="Times New Roman" w:cs="Times New Roman"/>
          <w:color w:val="000000"/>
          <w:spacing w:val="161"/>
          <w:sz w:val="24"/>
        </w:rPr>
        <w:t xml:space="preserve"> </w:t>
      </w:r>
      <w:r w:rsidRPr="00D663C9">
        <w:rPr>
          <w:rFonts w:ascii="Times New Roman" w:eastAsiaTheme="minorEastAsia" w:hAnsi="Times New Roman" w:cs="Times New Roman"/>
          <w:color w:val="000000"/>
          <w:sz w:val="24"/>
        </w:rPr>
        <w:t>standards,</w:t>
      </w:r>
      <w:r w:rsidRPr="00D663C9">
        <w:rPr>
          <w:rFonts w:ascii="Times New Roman" w:eastAsiaTheme="minorEastAsia" w:hAnsi="Times New Roman" w:cs="Times New Roman"/>
          <w:color w:val="000000"/>
          <w:spacing w:val="16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59"/>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161"/>
          <w:sz w:val="24"/>
        </w:rPr>
        <w:t xml:space="preserve"> </w:t>
      </w:r>
      <w:r w:rsidRPr="00D663C9">
        <w:rPr>
          <w:rFonts w:ascii="Times New Roman" w:eastAsiaTheme="minorEastAsia" w:hAnsi="Times New Roman" w:cs="Times New Roman"/>
          <w:color w:val="000000"/>
          <w:sz w:val="24"/>
        </w:rPr>
        <w:t>national</w:t>
      </w:r>
      <w:r w:rsidRPr="00D663C9">
        <w:rPr>
          <w:rFonts w:ascii="Times New Roman" w:eastAsiaTheme="minorEastAsia" w:hAnsi="Times New Roman" w:cs="Times New Roman"/>
          <w:color w:val="000000"/>
          <w:spacing w:val="162"/>
          <w:sz w:val="24"/>
        </w:rPr>
        <w:t xml:space="preserve"> </w:t>
      </w:r>
      <w:r w:rsidRPr="00D663C9">
        <w:rPr>
          <w:rFonts w:ascii="Times New Roman" w:eastAsiaTheme="minorEastAsia" w:hAnsi="Times New Roman" w:cs="Times New Roman"/>
          <w:color w:val="000000"/>
          <w:sz w:val="24"/>
        </w:rPr>
        <w:t>health,</w:t>
      </w:r>
      <w:r w:rsidRPr="00D663C9">
        <w:rPr>
          <w:rFonts w:ascii="Times New Roman" w:eastAsiaTheme="minorEastAsia" w:hAnsi="Times New Roman" w:cs="Times New Roman"/>
          <w:color w:val="000000"/>
          <w:spacing w:val="162"/>
          <w:sz w:val="24"/>
        </w:rPr>
        <w:t xml:space="preserve"> </w:t>
      </w:r>
      <w:r w:rsidRPr="00D663C9">
        <w:rPr>
          <w:rFonts w:ascii="Times New Roman" w:eastAsiaTheme="minorEastAsia" w:hAnsi="Times New Roman" w:cs="Times New Roman"/>
          <w:color w:val="000000"/>
          <w:sz w:val="24"/>
        </w:rPr>
        <w:t>safety,</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environmental,</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consumer</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protection</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measures</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regulations</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affecting</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pacing w:val="-1"/>
          <w:sz w:val="24"/>
        </w:rPr>
        <w:t>the</w:t>
      </w:r>
      <w:r w:rsidR="00596E5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product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packaging</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concerned.</w:t>
      </w:r>
    </w:p>
    <w:p w14:paraId="54A9F353" w14:textId="77777777" w:rsidR="00637C19" w:rsidRPr="00596E59" w:rsidRDefault="00637C19" w:rsidP="00517B04">
      <w:pPr>
        <w:pStyle w:val="Heading1"/>
        <w:jc w:val="both"/>
        <w:rPr>
          <w:rFonts w:eastAsiaTheme="minorEastAsia"/>
          <w:b/>
          <w:color w:val="auto"/>
        </w:rPr>
      </w:pPr>
      <w:r w:rsidRPr="00596E59">
        <w:rPr>
          <w:rFonts w:eastAsiaTheme="minorEastAsia"/>
          <w:b/>
          <w:color w:val="auto"/>
        </w:rPr>
        <w:t>6.0 MARKET</w:t>
      </w:r>
      <w:r w:rsidRPr="00596E59">
        <w:rPr>
          <w:rFonts w:eastAsiaTheme="minorEastAsia"/>
          <w:b/>
          <w:color w:val="auto"/>
          <w:spacing w:val="-1"/>
        </w:rPr>
        <w:t xml:space="preserve"> </w:t>
      </w:r>
      <w:r w:rsidRPr="00596E59">
        <w:rPr>
          <w:rFonts w:eastAsiaTheme="minorEastAsia"/>
          <w:b/>
          <w:color w:val="auto"/>
        </w:rPr>
        <w:t>ACCESS</w:t>
      </w:r>
      <w:r w:rsidRPr="00596E59">
        <w:rPr>
          <w:rFonts w:eastAsiaTheme="minorEastAsia"/>
          <w:b/>
          <w:color w:val="auto"/>
          <w:spacing w:val="1"/>
        </w:rPr>
        <w:t xml:space="preserve"> </w:t>
      </w:r>
      <w:r w:rsidRPr="00596E59">
        <w:rPr>
          <w:rFonts w:eastAsiaTheme="minorEastAsia"/>
          <w:b/>
          <w:color w:val="auto"/>
        </w:rPr>
        <w:t>FOR</w:t>
      </w:r>
      <w:r w:rsidRPr="00596E59">
        <w:rPr>
          <w:rFonts w:eastAsiaTheme="minorEastAsia"/>
          <w:b/>
          <w:color w:val="auto"/>
          <w:spacing w:val="1"/>
        </w:rPr>
        <w:t xml:space="preserve"> </w:t>
      </w:r>
      <w:r w:rsidRPr="00596E59">
        <w:rPr>
          <w:rFonts w:eastAsiaTheme="minorEastAsia"/>
          <w:b/>
          <w:color w:val="auto"/>
        </w:rPr>
        <w:t>ZAMBIA’S</w:t>
      </w:r>
      <w:r w:rsidRPr="00596E59">
        <w:rPr>
          <w:rFonts w:eastAsiaTheme="minorEastAsia"/>
          <w:b/>
          <w:color w:val="auto"/>
          <w:spacing w:val="-1"/>
        </w:rPr>
        <w:t xml:space="preserve"> </w:t>
      </w:r>
      <w:r w:rsidRPr="00596E59">
        <w:rPr>
          <w:rFonts w:eastAsiaTheme="minorEastAsia"/>
          <w:b/>
          <w:color w:val="auto"/>
        </w:rPr>
        <w:t>EXPORTS</w:t>
      </w:r>
    </w:p>
    <w:p w14:paraId="16E893EB" w14:textId="77777777" w:rsidR="00637C19" w:rsidRPr="00D663C9" w:rsidRDefault="00637C19" w:rsidP="00517B04">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Access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pacing w:val="1"/>
          <w:sz w:val="24"/>
        </w:rPr>
        <w:t>Zambia’s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has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been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defined</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her</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engagement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on</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multilateral,</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regional</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bilateral</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front.</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continues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pacing w:val="1"/>
          <w:sz w:val="24"/>
        </w:rPr>
        <w:t>pursue</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liberal</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policy</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pacing w:val="1"/>
          <w:sz w:val="24"/>
        </w:rPr>
        <w:t>at</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both</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regional</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levels.</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member</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the</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World</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70"/>
          <w:sz w:val="24"/>
        </w:rPr>
        <w:t xml:space="preserve"> </w:t>
      </w:r>
      <w:proofErr w:type="spellStart"/>
      <w:r w:rsidRPr="00D663C9">
        <w:rPr>
          <w:rFonts w:ascii="Times New Roman" w:eastAsiaTheme="minorEastAsia" w:hAnsi="Times New Roman" w:cs="Times New Roman"/>
          <w:color w:val="000000"/>
          <w:sz w:val="24"/>
        </w:rPr>
        <w:t>Organisation</w:t>
      </w:r>
      <w:proofErr w:type="spellEnd"/>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(WTO)</w:t>
      </w:r>
      <w:r w:rsidRPr="00D663C9">
        <w:rPr>
          <w:rFonts w:ascii="Times New Roman" w:eastAsiaTheme="minorEastAsia" w:hAnsi="Times New Roman" w:cs="Times New Roman"/>
          <w:color w:val="000000"/>
          <w:spacing w:val="70"/>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z w:val="24"/>
        </w:rPr>
        <w:t>engaged</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7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0"/>
          <w:sz w:val="24"/>
        </w:rPr>
        <w:t xml:space="preserve"> </w:t>
      </w:r>
      <w:r w:rsidRPr="00D663C9">
        <w:rPr>
          <w:rFonts w:ascii="Times New Roman" w:eastAsiaTheme="minorEastAsia" w:hAnsi="Times New Roman" w:cs="Times New Roman"/>
          <w:color w:val="000000"/>
          <w:sz w:val="24"/>
        </w:rPr>
        <w:t>regional</w:t>
      </w:r>
      <w:r w:rsidRPr="00D663C9">
        <w:rPr>
          <w:rFonts w:ascii="Times New Roman" w:eastAsiaTheme="minorEastAsia" w:hAnsi="Times New Roman" w:cs="Times New Roman"/>
          <w:color w:val="000000"/>
          <w:spacing w:val="71"/>
          <w:sz w:val="24"/>
        </w:rPr>
        <w:t xml:space="preserve"> </w:t>
      </w:r>
      <w:r w:rsidRPr="00D663C9">
        <w:rPr>
          <w:rFonts w:ascii="Times New Roman" w:eastAsiaTheme="minorEastAsia" w:hAnsi="Times New Roman" w:cs="Times New Roman"/>
          <w:color w:val="000000"/>
          <w:sz w:val="24"/>
        </w:rPr>
        <w:t>front</w:t>
      </w:r>
      <w:r w:rsidRPr="00D663C9">
        <w:rPr>
          <w:rFonts w:ascii="Times New Roman" w:eastAsiaTheme="minorEastAsia" w:hAnsi="Times New Roman" w:cs="Times New Roman"/>
          <w:color w:val="000000"/>
          <w:spacing w:val="70"/>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the</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Southern</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Africa</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Community</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lastRenderedPageBreak/>
        <w:t>(SADC);</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Common</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East</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and</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Southern</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Africa</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(COMESA),</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Economic</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Partnership</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Agreement</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the</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EU</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within</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pacing w:val="-1"/>
          <w:sz w:val="24"/>
        </w:rPr>
        <w:t>East</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Southern</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Africa</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(ESA)</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configuration.</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pacing w:val="-1"/>
          <w:sz w:val="24"/>
        </w:rPr>
        <w:t>She</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also</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privy</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a</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number</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preferential</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access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schemes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developed</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developing</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country</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markets.</w:t>
      </w:r>
    </w:p>
    <w:p w14:paraId="737F4CE6" w14:textId="77777777" w:rsidR="00637C19" w:rsidRPr="00D663C9" w:rsidRDefault="00637C19" w:rsidP="00517B04">
      <w:pPr>
        <w:spacing w:before="282" w:after="0" w:line="293" w:lineRule="exact"/>
        <w:jc w:val="both"/>
        <w:rPr>
          <w:rFonts w:ascii="Times New Roman" w:eastAsiaTheme="minorEastAsia" w:hAnsi="Times New Roman" w:cs="Times New Roman"/>
          <w:b/>
          <w:color w:val="000000"/>
          <w:sz w:val="24"/>
        </w:rPr>
      </w:pPr>
      <w:r w:rsidRPr="00D663C9">
        <w:rPr>
          <w:rFonts w:ascii="Times New Roman" w:eastAsiaTheme="minorEastAsia" w:hAnsi="Times New Roman" w:cs="Times New Roman"/>
          <w:b/>
          <w:color w:val="000000"/>
          <w:sz w:val="24"/>
        </w:rPr>
        <w:t>6.1 Duty Free</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Quota Free</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Market</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Access</w:t>
      </w:r>
    </w:p>
    <w:p w14:paraId="75B60C09" w14:textId="77777777" w:rsidR="00637C19" w:rsidRDefault="00637C19" w:rsidP="00517B04">
      <w:pPr>
        <w:spacing w:before="290" w:after="0" w:line="289" w:lineRule="exact"/>
        <w:jc w:val="both"/>
        <w:rPr>
          <w:rFonts w:ascii="Times New Roman" w:eastAsiaTheme="minorEastAsia" w:hAnsi="Times New Roman" w:cs="Times New Roman"/>
          <w:color w:val="000000"/>
          <w:spacing w:val="-1"/>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Hong</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Kong</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Ministerial</w:t>
      </w:r>
      <w:r w:rsidRPr="00D663C9">
        <w:rPr>
          <w:rFonts w:ascii="Times New Roman" w:eastAsiaTheme="minorEastAsia" w:hAnsi="Times New Roman" w:cs="Times New Roman"/>
          <w:color w:val="000000"/>
          <w:spacing w:val="88"/>
          <w:sz w:val="24"/>
        </w:rPr>
        <w:t xml:space="preserve"> </w:t>
      </w:r>
      <w:r w:rsidRPr="00D663C9">
        <w:rPr>
          <w:rFonts w:ascii="Times New Roman" w:eastAsiaTheme="minorEastAsia" w:hAnsi="Times New Roman" w:cs="Times New Roman"/>
          <w:color w:val="000000"/>
          <w:sz w:val="24"/>
        </w:rPr>
        <w:t>Declaration</w:t>
      </w:r>
      <w:r w:rsidRPr="00D663C9">
        <w:rPr>
          <w:rFonts w:ascii="Times New Roman" w:eastAsiaTheme="minorEastAsia" w:hAnsi="Times New Roman" w:cs="Times New Roman"/>
          <w:color w:val="000000"/>
          <w:spacing w:val="84"/>
          <w:sz w:val="24"/>
        </w:rPr>
        <w:t xml:space="preserve"> </w:t>
      </w:r>
      <w:r w:rsidRPr="00D663C9">
        <w:rPr>
          <w:rFonts w:ascii="Times New Roman" w:eastAsiaTheme="minorEastAsia" w:hAnsi="Times New Roman" w:cs="Times New Roman"/>
          <w:color w:val="000000"/>
          <w:sz w:val="24"/>
        </w:rPr>
        <w:t>provides</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commitment</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developed</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developing</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position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pacing w:val="-1"/>
          <w:sz w:val="24"/>
        </w:rPr>
        <w:t>do</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so</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pacing w:val="-1"/>
          <w:sz w:val="24"/>
        </w:rPr>
        <w:t>grant</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Least</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Developed</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(LDCs)</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duty</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pacing w:val="-1"/>
          <w:sz w:val="24"/>
        </w:rPr>
        <w:t>free</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quota</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free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(DFQF)</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access</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products</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originating</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pacing w:val="1"/>
          <w:sz w:val="24"/>
        </w:rPr>
        <w:t>all</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LDCs.</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z w:val="24"/>
        </w:rPr>
        <w:t>Based</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pacing w:val="1"/>
          <w:sz w:val="24"/>
        </w:rPr>
        <w:t>this,</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z w:val="24"/>
        </w:rPr>
        <w:t>number</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z w:val="24"/>
        </w:rPr>
        <w:t>developing</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z w:val="24"/>
        </w:rPr>
        <w:t>countries</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announced</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preferential</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84"/>
          <w:sz w:val="24"/>
        </w:rPr>
        <w:t xml:space="preserve"> </w:t>
      </w:r>
      <w:r w:rsidRPr="00D663C9">
        <w:rPr>
          <w:rFonts w:ascii="Times New Roman" w:eastAsiaTheme="minorEastAsia" w:hAnsi="Times New Roman" w:cs="Times New Roman"/>
          <w:color w:val="000000"/>
          <w:sz w:val="24"/>
        </w:rPr>
        <w:t>access</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treatment</w:t>
      </w:r>
      <w:r w:rsidRPr="00D663C9">
        <w:rPr>
          <w:rFonts w:ascii="Times New Roman" w:eastAsiaTheme="minorEastAsia" w:hAnsi="Times New Roman" w:cs="Times New Roman"/>
          <w:color w:val="000000"/>
          <w:spacing w:val="85"/>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84"/>
          <w:sz w:val="24"/>
        </w:rPr>
        <w:t xml:space="preserve"> </w:t>
      </w:r>
      <w:r w:rsidRPr="00D663C9">
        <w:rPr>
          <w:rFonts w:ascii="Times New Roman" w:eastAsiaTheme="minorEastAsia" w:hAnsi="Times New Roman" w:cs="Times New Roman"/>
          <w:color w:val="000000"/>
          <w:sz w:val="24"/>
        </w:rPr>
        <w:t>originating</w:t>
      </w:r>
      <w:r w:rsidRPr="00D663C9">
        <w:rPr>
          <w:rFonts w:ascii="Times New Roman" w:eastAsiaTheme="minorEastAsia" w:hAnsi="Times New Roman" w:cs="Times New Roman"/>
          <w:color w:val="000000"/>
          <w:spacing w:val="85"/>
          <w:sz w:val="24"/>
        </w:rPr>
        <w:t xml:space="preserve"> </w:t>
      </w:r>
      <w:r w:rsidRPr="00D663C9">
        <w:rPr>
          <w:rFonts w:ascii="Times New Roman" w:eastAsiaTheme="minorEastAsia" w:hAnsi="Times New Roman" w:cs="Times New Roman"/>
          <w:color w:val="000000"/>
          <w:spacing w:val="-1"/>
          <w:sz w:val="24"/>
        </w:rPr>
        <w:t>from</w:t>
      </w:r>
      <w:r w:rsidR="00596E5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LDCs.</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These</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include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India,</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Brazil,</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South</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China.</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Developed</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offering</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DFQF</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include</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Canada,</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Australia</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Japan.</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United</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States</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has</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crafted</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the</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African</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Growth</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Opportunities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pacing w:val="-1"/>
          <w:sz w:val="24"/>
        </w:rPr>
        <w:t>Act</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pacing w:val="1"/>
          <w:sz w:val="24"/>
        </w:rPr>
        <w:t>for</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select</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African</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EU</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crafted</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 Everything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But </w:t>
      </w:r>
      <w:r w:rsidRPr="00D663C9">
        <w:rPr>
          <w:rFonts w:ascii="Times New Roman" w:eastAsiaTheme="minorEastAsia" w:hAnsi="Times New Roman" w:cs="Times New Roman"/>
          <w:color w:val="000000"/>
          <w:spacing w:val="-1"/>
          <w:sz w:val="24"/>
        </w:rPr>
        <w:t>Arms</w:t>
      </w:r>
      <w:r w:rsidRPr="00D663C9">
        <w:rPr>
          <w:rFonts w:ascii="Times New Roman" w:eastAsiaTheme="minorEastAsia" w:hAnsi="Times New Roman" w:cs="Times New Roman"/>
          <w:color w:val="000000"/>
          <w:spacing w:val="1"/>
          <w:sz w:val="24"/>
        </w:rPr>
        <w:t xml:space="preserve"> Initiative,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pacing w:val="-1"/>
          <w:sz w:val="24"/>
        </w:rPr>
        <w:t>(EBA).</w:t>
      </w:r>
    </w:p>
    <w:p w14:paraId="63F8B878" w14:textId="77777777" w:rsidR="00596E59" w:rsidRPr="00D663C9" w:rsidRDefault="00596E59" w:rsidP="00517B04">
      <w:pPr>
        <w:spacing w:before="290" w:after="0" w:line="289" w:lineRule="exact"/>
        <w:jc w:val="both"/>
        <w:rPr>
          <w:rFonts w:ascii="Times New Roman" w:eastAsiaTheme="minorEastAsia" w:hAnsi="Times New Roman" w:cs="Times New Roman"/>
          <w:color w:val="000000"/>
          <w:sz w:val="24"/>
        </w:rPr>
      </w:pPr>
    </w:p>
    <w:p w14:paraId="57C9AF88" w14:textId="77777777" w:rsidR="00637C19" w:rsidRPr="00D663C9" w:rsidRDefault="00637C19" w:rsidP="00517B04">
      <w:pPr>
        <w:spacing w:after="0" w:line="0" w:lineRule="atLeast"/>
        <w:jc w:val="both"/>
        <w:rPr>
          <w:rFonts w:ascii="Times New Roman" w:eastAsiaTheme="minorEastAsia" w:hAnsi="Times New Roman" w:cs="Times New Roman"/>
          <w:color w:val="FF0000"/>
          <w:sz w:val="2"/>
        </w:rPr>
      </w:pPr>
    </w:p>
    <w:p w14:paraId="6F5FC95F" w14:textId="77777777" w:rsidR="00637C19" w:rsidRPr="00596E59" w:rsidRDefault="00637C19" w:rsidP="00517B04">
      <w:pPr>
        <w:pStyle w:val="Heading1"/>
        <w:jc w:val="both"/>
        <w:rPr>
          <w:rFonts w:eastAsiaTheme="minorEastAsia"/>
          <w:b/>
          <w:color w:val="auto"/>
        </w:rPr>
      </w:pPr>
      <w:bookmarkStart w:id="42" w:name="br26"/>
      <w:bookmarkEnd w:id="42"/>
      <w:r w:rsidRPr="00596E59">
        <w:rPr>
          <w:rFonts w:eastAsiaTheme="minorEastAsia"/>
          <w:b/>
          <w:color w:val="auto"/>
        </w:rPr>
        <w:t>6.2 Southern</w:t>
      </w:r>
      <w:r w:rsidRPr="00596E59">
        <w:rPr>
          <w:rFonts w:eastAsiaTheme="minorEastAsia"/>
          <w:b/>
          <w:color w:val="auto"/>
          <w:spacing w:val="-1"/>
        </w:rPr>
        <w:t xml:space="preserve"> </w:t>
      </w:r>
      <w:r w:rsidRPr="00596E59">
        <w:rPr>
          <w:rFonts w:eastAsiaTheme="minorEastAsia"/>
          <w:b/>
          <w:color w:val="auto"/>
        </w:rPr>
        <w:t>African</w:t>
      </w:r>
      <w:r w:rsidRPr="00596E59">
        <w:rPr>
          <w:rFonts w:eastAsiaTheme="minorEastAsia"/>
          <w:b/>
          <w:color w:val="auto"/>
          <w:spacing w:val="1"/>
        </w:rPr>
        <w:t xml:space="preserve"> </w:t>
      </w:r>
      <w:r w:rsidRPr="00596E59">
        <w:rPr>
          <w:rFonts w:eastAsiaTheme="minorEastAsia"/>
          <w:b/>
          <w:color w:val="auto"/>
        </w:rPr>
        <w:t>Development</w:t>
      </w:r>
      <w:r w:rsidRPr="00596E59">
        <w:rPr>
          <w:rFonts w:eastAsiaTheme="minorEastAsia"/>
          <w:b/>
          <w:color w:val="auto"/>
          <w:spacing w:val="1"/>
        </w:rPr>
        <w:t xml:space="preserve"> </w:t>
      </w:r>
      <w:r w:rsidRPr="00596E59">
        <w:rPr>
          <w:rFonts w:eastAsiaTheme="minorEastAsia"/>
          <w:b/>
          <w:color w:val="auto"/>
        </w:rPr>
        <w:t>Community (SADC)</w:t>
      </w:r>
    </w:p>
    <w:p w14:paraId="48BD40F7" w14:textId="77777777" w:rsidR="00637C19" w:rsidRPr="00596E59" w:rsidRDefault="00637C19" w:rsidP="00517B04">
      <w:pPr>
        <w:pStyle w:val="Heading1"/>
        <w:jc w:val="both"/>
        <w:rPr>
          <w:rFonts w:eastAsiaTheme="minorEastAsia"/>
          <w:b/>
          <w:color w:val="auto"/>
        </w:rPr>
      </w:pPr>
      <w:r w:rsidRPr="00596E59">
        <w:rPr>
          <w:rFonts w:eastAsiaTheme="minorEastAsia"/>
          <w:b/>
          <w:color w:val="auto"/>
        </w:rPr>
        <w:t>6.2.1 Background</w:t>
      </w:r>
    </w:p>
    <w:p w14:paraId="1F721C86" w14:textId="601FC45F" w:rsidR="00637C19" w:rsidRPr="00D663C9" w:rsidRDefault="00637C19" w:rsidP="00517B04">
      <w:pPr>
        <w:spacing w:before="290"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Southern</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African</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Community</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(SADC)</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pacing w:val="1"/>
          <w:sz w:val="24"/>
        </w:rPr>
        <w:t>was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originally</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formed</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pacing w:val="1"/>
          <w:sz w:val="24"/>
        </w:rPr>
        <w:t>in</w:t>
      </w:r>
      <w:r w:rsidR="00596E5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1980,</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alliance</w:t>
      </w:r>
      <w:r w:rsidRPr="00D663C9">
        <w:rPr>
          <w:rFonts w:ascii="Times New Roman" w:eastAsiaTheme="minorEastAsia" w:hAnsi="Times New Roman" w:cs="Times New Roman"/>
          <w:color w:val="000000"/>
          <w:spacing w:val="6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nine</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majority-ruled</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States</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Southern</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Africa</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known</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called</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Southern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African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Coordination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Conference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(SADCC).</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The</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aim</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its</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formation</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pacing w:val="1"/>
          <w:sz w:val="24"/>
        </w:rPr>
        <w:t>was</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coordinating</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50"/>
          <w:sz w:val="24"/>
        </w:rPr>
        <w:t xml:space="preserve"> </w:t>
      </w:r>
      <w:r w:rsidRPr="00D663C9">
        <w:rPr>
          <w:rFonts w:ascii="Times New Roman" w:eastAsiaTheme="minorEastAsia" w:hAnsi="Times New Roman" w:cs="Times New Roman"/>
          <w:color w:val="000000"/>
          <w:sz w:val="24"/>
        </w:rPr>
        <w:t>order</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ensure</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economic</w:t>
      </w:r>
      <w:r w:rsidRPr="00D663C9">
        <w:rPr>
          <w:rFonts w:ascii="Times New Roman" w:eastAsiaTheme="minorEastAsia" w:hAnsi="Times New Roman" w:cs="Times New Roman"/>
          <w:color w:val="000000"/>
          <w:spacing w:val="146"/>
          <w:sz w:val="24"/>
        </w:rPr>
        <w:t xml:space="preserve"> </w:t>
      </w:r>
      <w:r w:rsidRPr="00D663C9">
        <w:rPr>
          <w:rFonts w:ascii="Times New Roman" w:eastAsiaTheme="minorEastAsia" w:hAnsi="Times New Roman" w:cs="Times New Roman"/>
          <w:color w:val="000000"/>
          <w:sz w:val="24"/>
        </w:rPr>
        <w:t>sustainable</w:t>
      </w:r>
      <w:r w:rsidRPr="00D663C9">
        <w:rPr>
          <w:rFonts w:ascii="Times New Roman" w:eastAsiaTheme="minorEastAsia" w:hAnsi="Times New Roman" w:cs="Times New Roman"/>
          <w:color w:val="000000"/>
          <w:spacing w:val="14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45"/>
          <w:sz w:val="24"/>
        </w:rPr>
        <w:t xml:space="preserve"> </w:t>
      </w:r>
      <w:r w:rsidRPr="00D663C9">
        <w:rPr>
          <w:rFonts w:ascii="Times New Roman" w:eastAsiaTheme="minorEastAsia" w:hAnsi="Times New Roman" w:cs="Times New Roman"/>
          <w:color w:val="000000"/>
          <w:sz w:val="24"/>
        </w:rPr>
        <w:t>equitable</w:t>
      </w:r>
      <w:r w:rsidRPr="00D663C9">
        <w:rPr>
          <w:rFonts w:ascii="Times New Roman" w:eastAsiaTheme="minorEastAsia" w:hAnsi="Times New Roman" w:cs="Times New Roman"/>
          <w:color w:val="000000"/>
          <w:spacing w:val="147"/>
          <w:sz w:val="24"/>
        </w:rPr>
        <w:t xml:space="preserve"> </w:t>
      </w:r>
      <w:r w:rsidRPr="00D663C9">
        <w:rPr>
          <w:rFonts w:ascii="Times New Roman" w:eastAsiaTheme="minorEastAsia" w:hAnsi="Times New Roman" w:cs="Times New Roman"/>
          <w:color w:val="000000"/>
          <w:sz w:val="24"/>
        </w:rPr>
        <w:t>economic</w:t>
      </w:r>
      <w:r w:rsidRPr="00D663C9">
        <w:rPr>
          <w:rFonts w:ascii="Times New Roman" w:eastAsiaTheme="minorEastAsia" w:hAnsi="Times New Roman" w:cs="Times New Roman"/>
          <w:color w:val="000000"/>
          <w:spacing w:val="146"/>
          <w:sz w:val="24"/>
        </w:rPr>
        <w:t xml:space="preserve"> </w:t>
      </w:r>
      <w:r w:rsidRPr="00D663C9">
        <w:rPr>
          <w:rFonts w:ascii="Times New Roman" w:eastAsiaTheme="minorEastAsia" w:hAnsi="Times New Roman" w:cs="Times New Roman"/>
          <w:color w:val="000000"/>
          <w:sz w:val="24"/>
        </w:rPr>
        <w:t>growth</w:t>
      </w:r>
      <w:r w:rsidRPr="00D663C9">
        <w:rPr>
          <w:rFonts w:ascii="Times New Roman" w:eastAsiaTheme="minorEastAsia" w:hAnsi="Times New Roman" w:cs="Times New Roman"/>
          <w:color w:val="000000"/>
          <w:spacing w:val="14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48"/>
          <w:sz w:val="24"/>
        </w:rPr>
        <w:t xml:space="preserve"> </w:t>
      </w:r>
      <w:r w:rsidRPr="00D663C9">
        <w:rPr>
          <w:rFonts w:ascii="Times New Roman" w:eastAsiaTheme="minorEastAsia" w:hAnsi="Times New Roman" w:cs="Times New Roman"/>
          <w:color w:val="000000"/>
          <w:sz w:val="24"/>
        </w:rPr>
        <w:t>diversification.</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Currently</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SADC</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has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1</w:t>
      </w:r>
      <w:ins w:id="43" w:author="Obby Banda" w:date="2023-11-23T15:29:00Z">
        <w:r w:rsidR="00226C58">
          <w:rPr>
            <w:rFonts w:ascii="Times New Roman" w:eastAsiaTheme="minorEastAsia" w:hAnsi="Times New Roman" w:cs="Times New Roman"/>
            <w:color w:val="000000"/>
            <w:spacing w:val="1"/>
            <w:sz w:val="24"/>
          </w:rPr>
          <w:t>6</w:t>
        </w:r>
      </w:ins>
      <w:del w:id="44" w:author="Obby Banda" w:date="2023-11-23T15:29:00Z">
        <w:r w:rsidRPr="00D663C9" w:rsidDel="00226C58">
          <w:rPr>
            <w:rFonts w:ascii="Times New Roman" w:eastAsiaTheme="minorEastAsia" w:hAnsi="Times New Roman" w:cs="Times New Roman"/>
            <w:color w:val="000000"/>
            <w:spacing w:val="1"/>
            <w:sz w:val="24"/>
          </w:rPr>
          <w:delText>5</w:delText>
        </w:r>
      </w:del>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member</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states;</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Angola,</w:t>
      </w:r>
      <w:r w:rsidRPr="00D663C9">
        <w:rPr>
          <w:rFonts w:ascii="Times New Roman" w:eastAsiaTheme="minorEastAsia" w:hAnsi="Times New Roman" w:cs="Times New Roman"/>
          <w:color w:val="000000"/>
          <w:spacing w:val="20"/>
          <w:sz w:val="24"/>
        </w:rPr>
        <w:t xml:space="preserve"> </w:t>
      </w:r>
      <w:ins w:id="45" w:author="Obby Banda" w:date="2023-11-23T15:30:00Z">
        <w:r w:rsidR="00226C58">
          <w:rPr>
            <w:rFonts w:ascii="Times New Roman" w:eastAsiaTheme="minorEastAsia" w:hAnsi="Times New Roman" w:cs="Times New Roman"/>
            <w:color w:val="000000"/>
            <w:spacing w:val="20"/>
            <w:sz w:val="24"/>
          </w:rPr>
          <w:t xml:space="preserve">Comoros, </w:t>
        </w:r>
      </w:ins>
      <w:r w:rsidRPr="00D663C9">
        <w:rPr>
          <w:rFonts w:ascii="Times New Roman" w:eastAsiaTheme="minorEastAsia" w:hAnsi="Times New Roman" w:cs="Times New Roman"/>
          <w:color w:val="000000"/>
          <w:sz w:val="24"/>
        </w:rPr>
        <w:t>Botswana,</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Democratic</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Republic</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03"/>
          <w:sz w:val="24"/>
        </w:rPr>
        <w:t xml:space="preserve"> </w:t>
      </w:r>
      <w:r w:rsidRPr="00D663C9">
        <w:rPr>
          <w:rFonts w:ascii="Times New Roman" w:eastAsiaTheme="minorEastAsia" w:hAnsi="Times New Roman" w:cs="Times New Roman"/>
          <w:color w:val="000000"/>
          <w:sz w:val="24"/>
        </w:rPr>
        <w:t>Congo,</w:t>
      </w:r>
      <w:r w:rsidRPr="00D663C9">
        <w:rPr>
          <w:rFonts w:ascii="Times New Roman" w:eastAsiaTheme="minorEastAsia" w:hAnsi="Times New Roman" w:cs="Times New Roman"/>
          <w:color w:val="000000"/>
          <w:spacing w:val="104"/>
          <w:sz w:val="24"/>
        </w:rPr>
        <w:t xml:space="preserve"> </w:t>
      </w:r>
      <w:r w:rsidRPr="00D663C9">
        <w:rPr>
          <w:rFonts w:ascii="Times New Roman" w:eastAsiaTheme="minorEastAsia" w:hAnsi="Times New Roman" w:cs="Times New Roman"/>
          <w:color w:val="000000"/>
          <w:sz w:val="24"/>
        </w:rPr>
        <w:t>Lesotho,</w:t>
      </w:r>
      <w:r w:rsidRPr="00D663C9">
        <w:rPr>
          <w:rFonts w:ascii="Times New Roman" w:eastAsiaTheme="minorEastAsia" w:hAnsi="Times New Roman" w:cs="Times New Roman"/>
          <w:color w:val="000000"/>
          <w:spacing w:val="102"/>
          <w:sz w:val="24"/>
        </w:rPr>
        <w:t xml:space="preserve"> </w:t>
      </w:r>
      <w:r w:rsidRPr="00D663C9">
        <w:rPr>
          <w:rFonts w:ascii="Times New Roman" w:eastAsiaTheme="minorEastAsia" w:hAnsi="Times New Roman" w:cs="Times New Roman"/>
          <w:color w:val="000000"/>
          <w:sz w:val="24"/>
        </w:rPr>
        <w:t>Madagascar,</w:t>
      </w:r>
      <w:r w:rsidRPr="00D663C9">
        <w:rPr>
          <w:rFonts w:ascii="Times New Roman" w:eastAsiaTheme="minorEastAsia" w:hAnsi="Times New Roman" w:cs="Times New Roman"/>
          <w:color w:val="000000"/>
          <w:spacing w:val="104"/>
          <w:sz w:val="24"/>
        </w:rPr>
        <w:t xml:space="preserve"> </w:t>
      </w:r>
      <w:r w:rsidRPr="00D663C9">
        <w:rPr>
          <w:rFonts w:ascii="Times New Roman" w:eastAsiaTheme="minorEastAsia" w:hAnsi="Times New Roman" w:cs="Times New Roman"/>
          <w:color w:val="000000"/>
          <w:sz w:val="24"/>
        </w:rPr>
        <w:t>Malawi,</w:t>
      </w:r>
      <w:r w:rsidRPr="00D663C9">
        <w:rPr>
          <w:rFonts w:ascii="Times New Roman" w:eastAsiaTheme="minorEastAsia" w:hAnsi="Times New Roman" w:cs="Times New Roman"/>
          <w:color w:val="000000"/>
          <w:spacing w:val="104"/>
          <w:sz w:val="24"/>
        </w:rPr>
        <w:t xml:space="preserve"> </w:t>
      </w:r>
      <w:r w:rsidRPr="00D663C9">
        <w:rPr>
          <w:rFonts w:ascii="Times New Roman" w:eastAsiaTheme="minorEastAsia" w:hAnsi="Times New Roman" w:cs="Times New Roman"/>
          <w:color w:val="000000"/>
          <w:sz w:val="24"/>
        </w:rPr>
        <w:t>Mauritius,</w:t>
      </w:r>
      <w:r w:rsidRPr="00D663C9">
        <w:rPr>
          <w:rFonts w:ascii="Times New Roman" w:eastAsiaTheme="minorEastAsia" w:hAnsi="Times New Roman" w:cs="Times New Roman"/>
          <w:color w:val="000000"/>
          <w:spacing w:val="104"/>
          <w:sz w:val="24"/>
        </w:rPr>
        <w:t xml:space="preserve"> </w:t>
      </w:r>
      <w:r w:rsidRPr="00D663C9">
        <w:rPr>
          <w:rFonts w:ascii="Times New Roman" w:eastAsiaTheme="minorEastAsia" w:hAnsi="Times New Roman" w:cs="Times New Roman"/>
          <w:color w:val="000000"/>
          <w:sz w:val="24"/>
        </w:rPr>
        <w:t>Mozambique,</w:t>
      </w:r>
      <w:r w:rsidRPr="00D663C9">
        <w:rPr>
          <w:rFonts w:ascii="Times New Roman" w:eastAsiaTheme="minorEastAsia" w:hAnsi="Times New Roman" w:cs="Times New Roman"/>
          <w:color w:val="000000"/>
          <w:spacing w:val="108"/>
          <w:sz w:val="24"/>
        </w:rPr>
        <w:t xml:space="preserve"> </w:t>
      </w:r>
      <w:r w:rsidRPr="00D663C9">
        <w:rPr>
          <w:rFonts w:ascii="Times New Roman" w:eastAsiaTheme="minorEastAsia" w:hAnsi="Times New Roman" w:cs="Times New Roman"/>
          <w:color w:val="000000"/>
          <w:sz w:val="24"/>
        </w:rPr>
        <w:t>Namibia,</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Seychelles,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South</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Africa,</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Swaziland,</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United</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Republic</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Tanzania,</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pacing w:val="-1"/>
          <w:sz w:val="24"/>
        </w:rPr>
        <w:t>and</w:t>
      </w:r>
      <w:r w:rsidR="00596E5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Zimbabwe.</w:t>
      </w:r>
    </w:p>
    <w:p w14:paraId="77BCFD85" w14:textId="77777777" w:rsidR="00637C19" w:rsidRPr="00596E59" w:rsidRDefault="00637C19" w:rsidP="00517B04">
      <w:pPr>
        <w:pStyle w:val="Heading1"/>
        <w:jc w:val="both"/>
        <w:rPr>
          <w:rFonts w:eastAsiaTheme="minorEastAsia"/>
          <w:b/>
          <w:color w:val="auto"/>
        </w:rPr>
      </w:pPr>
      <w:r w:rsidRPr="00596E59">
        <w:rPr>
          <w:rFonts w:eastAsiaTheme="minorEastAsia"/>
          <w:b/>
          <w:color w:val="auto"/>
        </w:rPr>
        <w:t>6.2.2</w:t>
      </w:r>
      <w:r w:rsidRPr="00596E59">
        <w:rPr>
          <w:rFonts w:eastAsiaTheme="minorEastAsia"/>
          <w:b/>
          <w:color w:val="auto"/>
          <w:spacing w:val="-1"/>
        </w:rPr>
        <w:t xml:space="preserve"> </w:t>
      </w:r>
      <w:r w:rsidRPr="00596E59">
        <w:rPr>
          <w:rFonts w:eastAsiaTheme="minorEastAsia"/>
          <w:b/>
          <w:color w:val="auto"/>
        </w:rPr>
        <w:t xml:space="preserve">SADC </w:t>
      </w:r>
      <w:r w:rsidRPr="00596E59">
        <w:rPr>
          <w:rFonts w:eastAsiaTheme="minorEastAsia"/>
          <w:b/>
          <w:color w:val="auto"/>
          <w:spacing w:val="-1"/>
        </w:rPr>
        <w:t>FTA</w:t>
      </w:r>
    </w:p>
    <w:p w14:paraId="2856C40A" w14:textId="77777777" w:rsidR="00637C19" w:rsidRPr="00D663C9" w:rsidRDefault="00637C19" w:rsidP="00517B04">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SADC</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Free</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Area</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pacing w:val="1"/>
          <w:sz w:val="24"/>
        </w:rPr>
        <w:t>was</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launched</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17th</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August</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pacing w:val="1"/>
          <w:sz w:val="24"/>
        </w:rPr>
        <w:t>2008,</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Sandton,</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South</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Africa</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total</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membership</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eleven</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(11)</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Three</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member</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states,</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Seychelles,</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Angola</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DR</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Congo</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not</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currently</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implementing</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pacing w:val="-1"/>
          <w:sz w:val="24"/>
        </w:rPr>
        <w:t>the</w:t>
      </w:r>
      <w:r w:rsidR="00596E5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SADC</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Protocol.</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Member</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states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pacing w:val="-1"/>
          <w:sz w:val="24"/>
        </w:rPr>
        <w:t>have</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attained</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pacing w:val="1"/>
          <w:sz w:val="24"/>
        </w:rPr>
        <w:t>85%</w:t>
      </w:r>
      <w:r w:rsidRPr="00D663C9">
        <w:rPr>
          <w:rFonts w:ascii="Times New Roman" w:eastAsiaTheme="minorEastAsia" w:hAnsi="Times New Roman" w:cs="Times New Roman"/>
          <w:color w:val="000000"/>
          <w:spacing w:val="33"/>
          <w:sz w:val="24"/>
        </w:rPr>
        <w:t xml:space="preserve"> </w:t>
      </w:r>
      <w:proofErr w:type="spellStart"/>
      <w:r w:rsidRPr="00D663C9">
        <w:rPr>
          <w:rFonts w:ascii="Times New Roman" w:eastAsiaTheme="minorEastAsia" w:hAnsi="Times New Roman" w:cs="Times New Roman"/>
          <w:color w:val="000000"/>
          <w:sz w:val="24"/>
        </w:rPr>
        <w:t>liberalisation</w:t>
      </w:r>
      <w:proofErr w:type="spellEnd"/>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tariff</w:t>
      </w:r>
      <w:r w:rsidR="00596E5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lines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2008</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whilst</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maximum</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tariff</w:t>
      </w:r>
      <w:r w:rsidRPr="00D663C9">
        <w:rPr>
          <w:rFonts w:ascii="Times New Roman" w:eastAsiaTheme="minorEastAsia" w:hAnsi="Times New Roman" w:cs="Times New Roman"/>
          <w:color w:val="000000"/>
          <w:spacing w:val="15"/>
          <w:sz w:val="24"/>
        </w:rPr>
        <w:t xml:space="preserve"> </w:t>
      </w:r>
      <w:proofErr w:type="spellStart"/>
      <w:r w:rsidRPr="00D663C9">
        <w:rPr>
          <w:rFonts w:ascii="Times New Roman" w:eastAsiaTheme="minorEastAsia" w:hAnsi="Times New Roman" w:cs="Times New Roman"/>
          <w:color w:val="000000"/>
          <w:sz w:val="24"/>
        </w:rPr>
        <w:t>liberalisation</w:t>
      </w:r>
      <w:proofErr w:type="spellEnd"/>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was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only</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attained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January</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2012,</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when the tariff</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phase down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process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for</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 xml:space="preserve">sensitive </w:t>
      </w:r>
      <w:r w:rsidRPr="00D663C9">
        <w:rPr>
          <w:rFonts w:ascii="Times New Roman" w:eastAsiaTheme="minorEastAsia" w:hAnsi="Times New Roman" w:cs="Times New Roman"/>
          <w:color w:val="000000"/>
          <w:spacing w:val="-1"/>
          <w:sz w:val="24"/>
        </w:rPr>
        <w:t>products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2"/>
          <w:sz w:val="24"/>
        </w:rPr>
        <w:t>was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completed.</w:t>
      </w:r>
    </w:p>
    <w:p w14:paraId="23AB7CB1" w14:textId="77777777" w:rsidR="00637C19" w:rsidRPr="00517B04" w:rsidRDefault="00637C19" w:rsidP="00517B04">
      <w:pPr>
        <w:pStyle w:val="Heading1"/>
        <w:jc w:val="both"/>
        <w:rPr>
          <w:rFonts w:eastAsiaTheme="minorEastAsia"/>
          <w:b/>
          <w:color w:val="auto"/>
        </w:rPr>
      </w:pPr>
      <w:r w:rsidRPr="00517B04">
        <w:rPr>
          <w:rFonts w:eastAsiaTheme="minorEastAsia"/>
          <w:b/>
          <w:color w:val="auto"/>
        </w:rPr>
        <w:lastRenderedPageBreak/>
        <w:t>6.2.3 Zambia’s</w:t>
      </w:r>
      <w:r w:rsidRPr="00517B04">
        <w:rPr>
          <w:rFonts w:eastAsiaTheme="minorEastAsia"/>
          <w:b/>
          <w:color w:val="auto"/>
          <w:spacing w:val="1"/>
        </w:rPr>
        <w:t xml:space="preserve"> </w:t>
      </w:r>
      <w:r w:rsidRPr="00517B04">
        <w:rPr>
          <w:rFonts w:eastAsiaTheme="minorEastAsia"/>
          <w:b/>
          <w:color w:val="auto"/>
        </w:rPr>
        <w:t>Trade</w:t>
      </w:r>
      <w:r w:rsidRPr="00517B04">
        <w:rPr>
          <w:rFonts w:eastAsiaTheme="minorEastAsia"/>
          <w:b/>
          <w:color w:val="auto"/>
          <w:spacing w:val="-1"/>
        </w:rPr>
        <w:t xml:space="preserve"> </w:t>
      </w:r>
      <w:r w:rsidRPr="00517B04">
        <w:rPr>
          <w:rFonts w:eastAsiaTheme="minorEastAsia"/>
          <w:b/>
          <w:color w:val="auto"/>
        </w:rPr>
        <w:t>in</w:t>
      </w:r>
      <w:r w:rsidRPr="00517B04">
        <w:rPr>
          <w:rFonts w:eastAsiaTheme="minorEastAsia"/>
          <w:b/>
          <w:color w:val="auto"/>
          <w:spacing w:val="3"/>
        </w:rPr>
        <w:t xml:space="preserve"> </w:t>
      </w:r>
      <w:r w:rsidRPr="00517B04">
        <w:rPr>
          <w:rFonts w:eastAsiaTheme="minorEastAsia"/>
          <w:b/>
          <w:color w:val="auto"/>
        </w:rPr>
        <w:t>SADC</w:t>
      </w:r>
    </w:p>
    <w:p w14:paraId="04DB499A" w14:textId="77777777" w:rsidR="00637C19" w:rsidRPr="00D663C9" w:rsidRDefault="00637C19" w:rsidP="00517B04">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currently</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exports</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following</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into</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SADC</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region:</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pacing w:val="-1"/>
          <w:sz w:val="24"/>
        </w:rPr>
        <w:t>copper</w:t>
      </w:r>
      <w:r w:rsidR="00517B04">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cathodes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sections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cathodes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unwrought,</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raw</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cane</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pacing w:val="-1"/>
          <w:sz w:val="24"/>
        </w:rPr>
        <w:t>sugar,</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tobacco,</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cobalt,</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copper</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ores,</w:t>
      </w:r>
      <w:r w:rsidRPr="00D663C9">
        <w:rPr>
          <w:rFonts w:ascii="Times New Roman" w:eastAsiaTheme="minorEastAsia" w:hAnsi="Times New Roman" w:cs="Times New Roman"/>
          <w:color w:val="000000"/>
          <w:spacing w:val="89"/>
          <w:sz w:val="24"/>
        </w:rPr>
        <w:t xml:space="preserve"> </w:t>
      </w:r>
      <w:proofErr w:type="spellStart"/>
      <w:r w:rsidRPr="00D663C9">
        <w:rPr>
          <w:rFonts w:ascii="Times New Roman" w:eastAsiaTheme="minorEastAsia" w:hAnsi="Times New Roman" w:cs="Times New Roman"/>
          <w:color w:val="000000"/>
          <w:sz w:val="24"/>
        </w:rPr>
        <w:t>portland</w:t>
      </w:r>
      <w:proofErr w:type="spellEnd"/>
      <w:r w:rsidRPr="00D663C9">
        <w:rPr>
          <w:rFonts w:ascii="Times New Roman" w:eastAsiaTheme="minorEastAsia" w:hAnsi="Times New Roman" w:cs="Times New Roman"/>
          <w:color w:val="000000"/>
          <w:spacing w:val="85"/>
          <w:sz w:val="24"/>
        </w:rPr>
        <w:t xml:space="preserve"> </w:t>
      </w:r>
      <w:r w:rsidRPr="00D663C9">
        <w:rPr>
          <w:rFonts w:ascii="Times New Roman" w:eastAsiaTheme="minorEastAsia" w:hAnsi="Times New Roman" w:cs="Times New Roman"/>
          <w:color w:val="000000"/>
          <w:sz w:val="24"/>
        </w:rPr>
        <w:t>cement,</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wheat,</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electrical</w:t>
      </w:r>
      <w:r w:rsidRPr="00D663C9">
        <w:rPr>
          <w:rFonts w:ascii="Times New Roman" w:eastAsiaTheme="minorEastAsia" w:hAnsi="Times New Roman" w:cs="Times New Roman"/>
          <w:color w:val="000000"/>
          <w:spacing w:val="88"/>
          <w:sz w:val="24"/>
        </w:rPr>
        <w:t xml:space="preserve"> </w:t>
      </w:r>
      <w:r w:rsidRPr="00D663C9">
        <w:rPr>
          <w:rFonts w:ascii="Times New Roman" w:eastAsiaTheme="minorEastAsia" w:hAnsi="Times New Roman" w:cs="Times New Roman"/>
          <w:color w:val="000000"/>
          <w:sz w:val="24"/>
        </w:rPr>
        <w:t>energy</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85"/>
          <w:sz w:val="24"/>
        </w:rPr>
        <w:t xml:space="preserve"> </w:t>
      </w:r>
      <w:r w:rsidRPr="00D663C9">
        <w:rPr>
          <w:rFonts w:ascii="Times New Roman" w:eastAsiaTheme="minorEastAsia" w:hAnsi="Times New Roman" w:cs="Times New Roman"/>
          <w:color w:val="000000"/>
          <w:sz w:val="24"/>
        </w:rPr>
        <w:t>maize.</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Products</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imported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from</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region</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include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copper</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pacing w:val="1"/>
          <w:sz w:val="24"/>
        </w:rPr>
        <w:t xml:space="preserve">ores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concentrates,</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cobalt</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ores,</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cobalt</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oxides</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hydroxides;</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commercial</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cobalt</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oxides,</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dump</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trucks</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designed</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pacing w:val="1"/>
          <w:sz w:val="24"/>
        </w:rPr>
        <w:t>for</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pacing w:val="3"/>
          <w:sz w:val="24"/>
        </w:rPr>
        <w:t>off-</w:t>
      </w:r>
      <w:r w:rsidRPr="00D663C9">
        <w:rPr>
          <w:rFonts w:ascii="Times New Roman" w:eastAsiaTheme="minorEastAsia" w:hAnsi="Times New Roman" w:cs="Times New Roman"/>
          <w:color w:val="000000"/>
          <w:sz w:val="24"/>
        </w:rPr>
        <w:t>highway</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use,</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pacing w:val="1"/>
          <w:sz w:val="24"/>
        </w:rPr>
        <w:t>light</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petroleum</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distillates,</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parts</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cranes,</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work-trucks,</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shovels</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construction machinery.</w:t>
      </w:r>
    </w:p>
    <w:p w14:paraId="6BA34E5E" w14:textId="77777777" w:rsidR="00637C19" w:rsidRPr="00517B04" w:rsidRDefault="00637C19" w:rsidP="00517B04">
      <w:pPr>
        <w:pStyle w:val="Heading1"/>
        <w:jc w:val="both"/>
        <w:rPr>
          <w:rFonts w:eastAsiaTheme="minorEastAsia"/>
          <w:b/>
          <w:color w:val="auto"/>
        </w:rPr>
      </w:pPr>
      <w:r w:rsidRPr="00517B04">
        <w:rPr>
          <w:rFonts w:eastAsiaTheme="minorEastAsia"/>
          <w:b/>
          <w:color w:val="auto"/>
        </w:rPr>
        <w:t>6.2.4 Zambian</w:t>
      </w:r>
      <w:r w:rsidRPr="00517B04">
        <w:rPr>
          <w:rFonts w:eastAsiaTheme="minorEastAsia"/>
          <w:b/>
          <w:color w:val="auto"/>
          <w:spacing w:val="1"/>
        </w:rPr>
        <w:t xml:space="preserve"> </w:t>
      </w:r>
      <w:r w:rsidRPr="00517B04">
        <w:rPr>
          <w:rFonts w:eastAsiaTheme="minorEastAsia"/>
          <w:b/>
          <w:color w:val="auto"/>
        </w:rPr>
        <w:t>Products</w:t>
      </w:r>
      <w:r w:rsidRPr="00517B04">
        <w:rPr>
          <w:rFonts w:eastAsiaTheme="minorEastAsia"/>
          <w:b/>
          <w:color w:val="auto"/>
          <w:spacing w:val="-3"/>
        </w:rPr>
        <w:t xml:space="preserve"> </w:t>
      </w:r>
      <w:r w:rsidRPr="00517B04">
        <w:rPr>
          <w:rFonts w:eastAsiaTheme="minorEastAsia"/>
          <w:b/>
          <w:color w:val="auto"/>
        </w:rPr>
        <w:t>with</w:t>
      </w:r>
      <w:r w:rsidRPr="00517B04">
        <w:rPr>
          <w:rFonts w:eastAsiaTheme="minorEastAsia"/>
          <w:b/>
          <w:color w:val="auto"/>
          <w:spacing w:val="1"/>
        </w:rPr>
        <w:t xml:space="preserve"> </w:t>
      </w:r>
      <w:r w:rsidRPr="00517B04">
        <w:rPr>
          <w:rFonts w:eastAsiaTheme="minorEastAsia"/>
          <w:b/>
          <w:color w:val="auto"/>
        </w:rPr>
        <w:t>Export</w:t>
      </w:r>
      <w:r w:rsidRPr="00517B04">
        <w:rPr>
          <w:rFonts w:eastAsiaTheme="minorEastAsia"/>
          <w:b/>
          <w:color w:val="auto"/>
          <w:spacing w:val="1"/>
        </w:rPr>
        <w:t xml:space="preserve"> </w:t>
      </w:r>
      <w:r w:rsidRPr="00517B04">
        <w:rPr>
          <w:rFonts w:eastAsiaTheme="minorEastAsia"/>
          <w:b/>
          <w:color w:val="auto"/>
        </w:rPr>
        <w:t>Potential in</w:t>
      </w:r>
      <w:r w:rsidRPr="00517B04">
        <w:rPr>
          <w:rFonts w:eastAsiaTheme="minorEastAsia"/>
          <w:b/>
          <w:color w:val="auto"/>
          <w:spacing w:val="-1"/>
        </w:rPr>
        <w:t xml:space="preserve"> </w:t>
      </w:r>
      <w:r w:rsidRPr="00517B04">
        <w:rPr>
          <w:rFonts w:eastAsiaTheme="minorEastAsia"/>
          <w:b/>
          <w:color w:val="auto"/>
        </w:rPr>
        <w:t>SADC</w:t>
      </w:r>
    </w:p>
    <w:p w14:paraId="7302598A" w14:textId="77777777" w:rsidR="00517B04" w:rsidRPr="00D663C9" w:rsidRDefault="00637C19" w:rsidP="00517B04">
      <w:pPr>
        <w:spacing w:before="405" w:after="0" w:line="289" w:lineRule="exact"/>
        <w:jc w:val="both"/>
        <w:rPr>
          <w:rFonts w:ascii="Times New Roman" w:eastAsiaTheme="minorEastAsia" w:hAnsi="Times New Roman" w:cs="Times New Roman"/>
          <w:color w:val="FF0000"/>
          <w:sz w:val="2"/>
        </w:rPr>
      </w:pPr>
      <w:r w:rsidRPr="00D663C9">
        <w:rPr>
          <w:rFonts w:ascii="Times New Roman" w:eastAsiaTheme="minorEastAsia" w:hAnsi="Times New Roman" w:cs="Times New Roman"/>
          <w:color w:val="000000"/>
          <w:sz w:val="24"/>
        </w:rPr>
        <w:t>Zambian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products</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highest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potential</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SADC</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region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include</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fish,</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fresh</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and</w:t>
      </w:r>
      <w:r w:rsidR="00517B04">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dried</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fruit</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nuts,</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sugar,</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fresh,</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chilled</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frozen</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vegetables</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iron</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pacing w:val="-1"/>
          <w:sz w:val="24"/>
        </w:rPr>
        <w:t>steel</w:t>
      </w:r>
      <w:r w:rsidR="00517B04">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wood</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paper</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beans,</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groundnuts,</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maize,</w:t>
      </w:r>
      <w:r w:rsidRPr="00D663C9">
        <w:rPr>
          <w:rFonts w:ascii="Times New Roman" w:eastAsiaTheme="minorEastAsia" w:hAnsi="Times New Roman" w:cs="Times New Roman"/>
          <w:color w:val="000000"/>
          <w:spacing w:val="12"/>
          <w:sz w:val="24"/>
        </w:rPr>
        <w:t xml:space="preserve"> </w:t>
      </w:r>
      <w:proofErr w:type="spellStart"/>
      <w:r w:rsidRPr="00D663C9">
        <w:rPr>
          <w:rFonts w:ascii="Times New Roman" w:eastAsiaTheme="minorEastAsia" w:hAnsi="Times New Roman" w:cs="Times New Roman"/>
          <w:color w:val="000000"/>
          <w:sz w:val="24"/>
        </w:rPr>
        <w:t>portland</w:t>
      </w:r>
      <w:proofErr w:type="spellEnd"/>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cement</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and</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wheat,</w:t>
      </w:r>
      <w:r w:rsidRPr="00D663C9">
        <w:rPr>
          <w:rFonts w:ascii="Times New Roman" w:eastAsiaTheme="minorEastAsia" w:hAnsi="Times New Roman" w:cs="Times New Roman"/>
          <w:color w:val="000000"/>
          <w:spacing w:val="140"/>
          <w:sz w:val="24"/>
        </w:rPr>
        <w:t xml:space="preserve"> </w:t>
      </w:r>
      <w:r w:rsidRPr="00D663C9">
        <w:rPr>
          <w:rFonts w:ascii="Times New Roman" w:eastAsiaTheme="minorEastAsia" w:hAnsi="Times New Roman" w:cs="Times New Roman"/>
          <w:color w:val="000000"/>
          <w:sz w:val="24"/>
        </w:rPr>
        <w:t>sweets,</w:t>
      </w:r>
      <w:r w:rsidRPr="00D663C9">
        <w:rPr>
          <w:rFonts w:ascii="Times New Roman" w:eastAsiaTheme="minorEastAsia" w:hAnsi="Times New Roman" w:cs="Times New Roman"/>
          <w:color w:val="000000"/>
          <w:spacing w:val="139"/>
          <w:sz w:val="24"/>
        </w:rPr>
        <w:t xml:space="preserve"> </w:t>
      </w:r>
      <w:r w:rsidRPr="00D663C9">
        <w:rPr>
          <w:rFonts w:ascii="Times New Roman" w:eastAsiaTheme="minorEastAsia" w:hAnsi="Times New Roman" w:cs="Times New Roman"/>
          <w:color w:val="000000"/>
          <w:spacing w:val="-1"/>
          <w:sz w:val="24"/>
        </w:rPr>
        <w:t>cathodes</w:t>
      </w:r>
      <w:r w:rsidRPr="00D663C9">
        <w:rPr>
          <w:rFonts w:ascii="Times New Roman" w:eastAsiaTheme="minorEastAsia" w:hAnsi="Times New Roman" w:cs="Times New Roman"/>
          <w:color w:val="000000"/>
          <w:spacing w:val="13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38"/>
          <w:sz w:val="24"/>
        </w:rPr>
        <w:t xml:space="preserve"> </w:t>
      </w:r>
      <w:r w:rsidRPr="00D663C9">
        <w:rPr>
          <w:rFonts w:ascii="Times New Roman" w:eastAsiaTheme="minorEastAsia" w:hAnsi="Times New Roman" w:cs="Times New Roman"/>
          <w:color w:val="000000"/>
          <w:sz w:val="24"/>
        </w:rPr>
        <w:t>sections</w:t>
      </w:r>
      <w:r w:rsidRPr="00D663C9">
        <w:rPr>
          <w:rFonts w:ascii="Times New Roman" w:eastAsiaTheme="minorEastAsia" w:hAnsi="Times New Roman" w:cs="Times New Roman"/>
          <w:color w:val="000000"/>
          <w:spacing w:val="14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39"/>
          <w:sz w:val="24"/>
        </w:rPr>
        <w:t xml:space="preserve"> </w:t>
      </w:r>
      <w:r w:rsidRPr="00D663C9">
        <w:rPr>
          <w:rFonts w:ascii="Times New Roman" w:eastAsiaTheme="minorEastAsia" w:hAnsi="Times New Roman" w:cs="Times New Roman"/>
          <w:color w:val="000000"/>
          <w:sz w:val="24"/>
        </w:rPr>
        <w:t>cathodes</w:t>
      </w:r>
      <w:r w:rsidRPr="00D663C9">
        <w:rPr>
          <w:rFonts w:ascii="Times New Roman" w:eastAsiaTheme="minorEastAsia" w:hAnsi="Times New Roman" w:cs="Times New Roman"/>
          <w:color w:val="000000"/>
          <w:spacing w:val="13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41"/>
          <w:sz w:val="24"/>
        </w:rPr>
        <w:t xml:space="preserve"> </w:t>
      </w:r>
      <w:r w:rsidRPr="00D663C9">
        <w:rPr>
          <w:rFonts w:ascii="Times New Roman" w:eastAsiaTheme="minorEastAsia" w:hAnsi="Times New Roman" w:cs="Times New Roman"/>
          <w:color w:val="000000"/>
          <w:sz w:val="24"/>
        </w:rPr>
        <w:t>refined</w:t>
      </w:r>
      <w:r w:rsidRPr="00D663C9">
        <w:rPr>
          <w:rFonts w:ascii="Times New Roman" w:eastAsiaTheme="minorEastAsia" w:hAnsi="Times New Roman" w:cs="Times New Roman"/>
          <w:color w:val="000000"/>
          <w:spacing w:val="139"/>
          <w:sz w:val="24"/>
        </w:rPr>
        <w:t xml:space="preserve"> </w:t>
      </w:r>
      <w:r w:rsidRPr="00D663C9">
        <w:rPr>
          <w:rFonts w:ascii="Times New Roman" w:eastAsiaTheme="minorEastAsia" w:hAnsi="Times New Roman" w:cs="Times New Roman"/>
          <w:color w:val="000000"/>
          <w:sz w:val="24"/>
        </w:rPr>
        <w:t>copper,</w:t>
      </w:r>
      <w:r w:rsidRPr="00D663C9">
        <w:rPr>
          <w:rFonts w:ascii="Times New Roman" w:eastAsiaTheme="minorEastAsia" w:hAnsi="Times New Roman" w:cs="Times New Roman"/>
          <w:color w:val="000000"/>
          <w:spacing w:val="140"/>
          <w:sz w:val="24"/>
        </w:rPr>
        <w:t xml:space="preserve"> </w:t>
      </w:r>
      <w:r w:rsidRPr="00D663C9">
        <w:rPr>
          <w:rFonts w:ascii="Times New Roman" w:eastAsiaTheme="minorEastAsia" w:hAnsi="Times New Roman" w:cs="Times New Roman"/>
          <w:color w:val="000000"/>
          <w:sz w:val="24"/>
        </w:rPr>
        <w:t>semi</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manufactured</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gold</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(incl.</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gold</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plated</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platinum),</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wire</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refined</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pacing w:val="-1"/>
          <w:sz w:val="24"/>
        </w:rPr>
        <w:t>copper,</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cotton,</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not</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corded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or combed,</w:t>
      </w:r>
      <w:r w:rsidRPr="00D663C9">
        <w:rPr>
          <w:rFonts w:ascii="Times New Roman" w:eastAsiaTheme="minorEastAsia" w:hAnsi="Times New Roman" w:cs="Times New Roman"/>
          <w:color w:val="000000"/>
          <w:spacing w:val="68"/>
          <w:sz w:val="24"/>
        </w:rPr>
        <w:t xml:space="preserve"> </w:t>
      </w:r>
      <w:proofErr w:type="spellStart"/>
      <w:r w:rsidRPr="00D663C9">
        <w:rPr>
          <w:rFonts w:ascii="Times New Roman" w:eastAsiaTheme="minorEastAsia" w:hAnsi="Times New Roman" w:cs="Times New Roman"/>
          <w:color w:val="000000"/>
          <w:sz w:val="24"/>
        </w:rPr>
        <w:t>sulphuric</w:t>
      </w:r>
      <w:proofErr w:type="spellEnd"/>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acid,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other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oils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their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fractions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other palm </w:t>
      </w:r>
      <w:r w:rsidRPr="00D663C9">
        <w:rPr>
          <w:rFonts w:ascii="Times New Roman" w:eastAsiaTheme="minorEastAsia" w:hAnsi="Times New Roman" w:cs="Times New Roman"/>
          <w:color w:val="000000"/>
          <w:spacing w:val="1"/>
          <w:sz w:val="24"/>
        </w:rPr>
        <w:t>oil</w:t>
      </w:r>
      <w:r w:rsidRPr="00D663C9">
        <w:rPr>
          <w:rFonts w:ascii="Times New Roman" w:eastAsiaTheme="minorEastAsia" w:hAnsi="Times New Roman" w:cs="Times New Roman"/>
          <w:color w:val="000000"/>
          <w:spacing w:val="-2"/>
          <w:sz w:val="24"/>
        </w:rPr>
        <w:t xml:space="preserve"> </w:t>
      </w:r>
      <w:r w:rsidR="00517B04">
        <w:rPr>
          <w:rFonts w:ascii="Times New Roman" w:eastAsiaTheme="minorEastAsia" w:hAnsi="Times New Roman" w:cs="Times New Roman"/>
          <w:color w:val="000000"/>
          <w:spacing w:val="-2"/>
          <w:sz w:val="24"/>
        </w:rPr>
        <w:t xml:space="preserve">and </w:t>
      </w:r>
      <w:r w:rsidR="00C22516">
        <w:rPr>
          <w:rFonts w:ascii="Times New Roman" w:eastAsiaTheme="minorEastAsia" w:hAnsi="Times New Roman" w:cs="Times New Roman"/>
          <w:color w:val="000000"/>
          <w:sz w:val="24"/>
        </w:rPr>
        <w:t>its fractions.</w:t>
      </w:r>
    </w:p>
    <w:p w14:paraId="3C320AD4" w14:textId="77777777" w:rsidR="00637C19" w:rsidRPr="00517B04" w:rsidRDefault="00637C19" w:rsidP="00517B04">
      <w:pPr>
        <w:pStyle w:val="Heading1"/>
        <w:jc w:val="both"/>
        <w:rPr>
          <w:rFonts w:eastAsiaTheme="minorEastAsia"/>
          <w:b/>
          <w:color w:val="auto"/>
        </w:rPr>
      </w:pPr>
      <w:bookmarkStart w:id="46" w:name="br27"/>
      <w:bookmarkEnd w:id="46"/>
      <w:r w:rsidRPr="00517B04">
        <w:rPr>
          <w:rFonts w:eastAsiaTheme="minorEastAsia"/>
          <w:b/>
          <w:color w:val="auto"/>
        </w:rPr>
        <w:t>6.2.5 SADC Rules of</w:t>
      </w:r>
      <w:r w:rsidRPr="00517B04">
        <w:rPr>
          <w:rFonts w:eastAsiaTheme="minorEastAsia"/>
          <w:b/>
          <w:color w:val="auto"/>
          <w:spacing w:val="-2"/>
        </w:rPr>
        <w:t xml:space="preserve"> </w:t>
      </w:r>
      <w:r w:rsidRPr="00517B04">
        <w:rPr>
          <w:rFonts w:eastAsiaTheme="minorEastAsia"/>
          <w:b/>
          <w:color w:val="auto"/>
        </w:rPr>
        <w:t>Origin</w:t>
      </w:r>
    </w:p>
    <w:p w14:paraId="66D63F0E" w14:textId="77777777" w:rsidR="00637C19" w:rsidRPr="00D663C9" w:rsidRDefault="00637C19" w:rsidP="00517B04">
      <w:pPr>
        <w:spacing w:before="286" w:after="0" w:line="290"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SADC</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rules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origin</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state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that</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product</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deemed</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SADC</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origin</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if</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it</w:t>
      </w:r>
      <w:r w:rsidR="00517B04">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meets 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one of three criteria:</w:t>
      </w:r>
    </w:p>
    <w:p w14:paraId="443DE656" w14:textId="77777777" w:rsidR="00637C19" w:rsidRPr="00D663C9" w:rsidRDefault="00637C19" w:rsidP="00517B04">
      <w:pPr>
        <w:spacing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 xml:space="preserve">If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2"/>
          <w:sz w:val="24"/>
        </w:rPr>
        <w:t>is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wholly obtained/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produced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SADC Member state;</w:t>
      </w:r>
      <w:r w:rsidRPr="00D663C9">
        <w:rPr>
          <w:rFonts w:ascii="Times New Roman" w:eastAsiaTheme="minorEastAsia" w:hAnsi="Times New Roman" w:cs="Times New Roman"/>
          <w:color w:val="000000"/>
          <w:sz w:val="24"/>
        </w:rPr>
        <w:cr/>
        <w:t>If</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pacing w:val="-1"/>
          <w:sz w:val="24"/>
        </w:rPr>
        <w:t>has</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z w:val="24"/>
        </w:rPr>
        <w:t>been</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pacing w:val="-1"/>
          <w:sz w:val="24"/>
        </w:rPr>
        <w:t>produced</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z w:val="24"/>
        </w:rPr>
        <w:t>Member</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State</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z w:val="24"/>
        </w:rPr>
        <w:t>using</w:t>
      </w:r>
      <w:r w:rsidRPr="00D663C9">
        <w:rPr>
          <w:rFonts w:ascii="Times New Roman" w:eastAsiaTheme="minorEastAsia" w:hAnsi="Times New Roman" w:cs="Times New Roman"/>
          <w:color w:val="000000"/>
          <w:spacing w:val="92"/>
          <w:sz w:val="24"/>
        </w:rPr>
        <w:t xml:space="preserve"> </w:t>
      </w:r>
      <w:r w:rsidRPr="00D663C9">
        <w:rPr>
          <w:rFonts w:ascii="Times New Roman" w:eastAsiaTheme="minorEastAsia" w:hAnsi="Times New Roman" w:cs="Times New Roman"/>
          <w:color w:val="000000"/>
          <w:sz w:val="24"/>
        </w:rPr>
        <w:t>non-originating</w:t>
      </w:r>
      <w:r w:rsidRPr="00D663C9">
        <w:rPr>
          <w:rFonts w:ascii="Times New Roman" w:eastAsiaTheme="minorEastAsia" w:hAnsi="Times New Roman" w:cs="Times New Roman"/>
          <w:color w:val="000000"/>
          <w:spacing w:val="94"/>
          <w:sz w:val="24"/>
        </w:rPr>
        <w:t xml:space="preserve"> </w:t>
      </w:r>
      <w:r w:rsidRPr="00D663C9">
        <w:rPr>
          <w:rFonts w:ascii="Times New Roman" w:eastAsiaTheme="minorEastAsia" w:hAnsi="Times New Roman" w:cs="Times New Roman"/>
          <w:color w:val="000000"/>
          <w:sz w:val="24"/>
        </w:rPr>
        <w:t>materials,</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provided</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pacing w:val="-1"/>
          <w:sz w:val="24"/>
        </w:rPr>
        <w:t>such</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pacing w:val="1"/>
          <w:sz w:val="24"/>
        </w:rPr>
        <w:t>material</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have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undergone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sufficient</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working</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process</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one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or</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more Member States; or</w:t>
      </w:r>
    </w:p>
    <w:p w14:paraId="15BA3A73" w14:textId="77777777" w:rsidR="00637C19" w:rsidRPr="00D663C9" w:rsidRDefault="00637C19" w:rsidP="00517B04">
      <w:pPr>
        <w:spacing w:before="288"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There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has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been</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change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tariff</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heading</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product</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arising</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processing</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carried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out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on the non- origination materials (Annex</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I).</w:t>
      </w:r>
    </w:p>
    <w:p w14:paraId="24611303" w14:textId="77777777" w:rsidR="00637C19" w:rsidRPr="00D663C9" w:rsidRDefault="00637C19" w:rsidP="00517B04">
      <w:pPr>
        <w:spacing w:before="290"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Annex</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I</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rule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2</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pacing w:val="-1"/>
          <w:sz w:val="24"/>
        </w:rPr>
        <w:t>the</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SADC</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Protocol</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regards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Rules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Origin</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Regulations</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sets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out</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origin</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criteria</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which</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deemed</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SADC</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origin.</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which</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meet</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criteria</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pacing w:val="-1"/>
          <w:sz w:val="24"/>
        </w:rPr>
        <w:t>under</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Appendix</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I</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Annex</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I</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SADC</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Protocol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Trade shall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accorded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preferential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SADC market </w:t>
      </w:r>
      <w:r w:rsidRPr="00D663C9">
        <w:rPr>
          <w:rFonts w:ascii="Times New Roman" w:eastAsiaTheme="minorEastAsia" w:hAnsi="Times New Roman" w:cs="Times New Roman"/>
          <w:color w:val="000000"/>
          <w:spacing w:val="-1"/>
          <w:sz w:val="24"/>
        </w:rPr>
        <w:t>access.</w:t>
      </w:r>
      <w:r w:rsidRPr="00D663C9">
        <w:rPr>
          <w:rFonts w:ascii="Times New Roman" w:eastAsiaTheme="minorEastAsia" w:hAnsi="Times New Roman" w:cs="Times New Roman"/>
          <w:color w:val="000000"/>
          <w:spacing w:val="-1"/>
          <w:sz w:val="24"/>
        </w:rPr>
        <w:cr/>
      </w:r>
      <w:r w:rsidRPr="00D663C9">
        <w:rPr>
          <w:rFonts w:ascii="Times New Roman" w:eastAsiaTheme="minorEastAsia" w:hAnsi="Times New Roman" w:cs="Times New Roman"/>
          <w:color w:val="000000"/>
          <w:sz w:val="24"/>
        </w:rPr>
        <w:t>Such</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shall</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considered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originating</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member</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State</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pacing w:val="1"/>
          <w:sz w:val="24"/>
        </w:rPr>
        <w:t>if</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has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either</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been</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wholly</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pacing w:val="-1"/>
          <w:sz w:val="24"/>
        </w:rPr>
        <w:t>produced</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has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been</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sufficiently</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worked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processed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Member</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State.</w:t>
      </w:r>
    </w:p>
    <w:p w14:paraId="3B232DA3" w14:textId="77777777" w:rsidR="00637C19" w:rsidRPr="00D663C9" w:rsidRDefault="00637C19" w:rsidP="00517B04">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As</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such</w:t>
      </w:r>
      <w:r w:rsidRPr="00D663C9">
        <w:rPr>
          <w:rFonts w:ascii="Times New Roman" w:eastAsiaTheme="minorEastAsia" w:hAnsi="Times New Roman" w:cs="Times New Roman"/>
          <w:color w:val="000000"/>
          <w:spacing w:val="8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rules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used</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distinguish</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between</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produced</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within</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the</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SADC</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Member</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states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entitled</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preferential</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treatment</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those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12"/>
          <w:sz w:val="24"/>
        </w:rPr>
        <w:t xml:space="preserve"> </w:t>
      </w:r>
      <w:r w:rsidRPr="00D663C9">
        <w:rPr>
          <w:rFonts w:ascii="Times New Roman" w:eastAsiaTheme="minorEastAsia" w:hAnsi="Times New Roman" w:cs="Times New Roman"/>
          <w:color w:val="000000"/>
          <w:sz w:val="24"/>
        </w:rPr>
        <w:t>are</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considered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have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been</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produced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outside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the</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SADC</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region</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attract</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full</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import</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duties when traded.</w:t>
      </w:r>
    </w:p>
    <w:p w14:paraId="4F9A8DFF" w14:textId="77777777" w:rsidR="00637C19" w:rsidRPr="00517B04" w:rsidRDefault="00637C19" w:rsidP="00517B04">
      <w:pPr>
        <w:pStyle w:val="Heading1"/>
        <w:jc w:val="both"/>
        <w:rPr>
          <w:rFonts w:eastAsiaTheme="minorEastAsia"/>
          <w:b/>
          <w:color w:val="auto"/>
        </w:rPr>
      </w:pPr>
      <w:r w:rsidRPr="00517B04">
        <w:rPr>
          <w:rFonts w:eastAsiaTheme="minorEastAsia"/>
          <w:b/>
          <w:color w:val="auto"/>
        </w:rPr>
        <w:lastRenderedPageBreak/>
        <w:t>6.3 Common</w:t>
      </w:r>
      <w:r w:rsidRPr="00517B04">
        <w:rPr>
          <w:rFonts w:eastAsiaTheme="minorEastAsia"/>
          <w:b/>
          <w:color w:val="auto"/>
          <w:spacing w:val="1"/>
        </w:rPr>
        <w:t xml:space="preserve"> </w:t>
      </w:r>
      <w:r w:rsidRPr="00517B04">
        <w:rPr>
          <w:rFonts w:eastAsiaTheme="minorEastAsia"/>
          <w:b/>
          <w:color w:val="auto"/>
        </w:rPr>
        <w:t>Market</w:t>
      </w:r>
      <w:r w:rsidRPr="00517B04">
        <w:rPr>
          <w:rFonts w:eastAsiaTheme="minorEastAsia"/>
          <w:b/>
          <w:color w:val="auto"/>
          <w:spacing w:val="1"/>
        </w:rPr>
        <w:t xml:space="preserve"> </w:t>
      </w:r>
      <w:r w:rsidRPr="00517B04">
        <w:rPr>
          <w:rFonts w:eastAsiaTheme="minorEastAsia"/>
          <w:b/>
          <w:color w:val="auto"/>
        </w:rPr>
        <w:t xml:space="preserve">for </w:t>
      </w:r>
      <w:r w:rsidRPr="00517B04">
        <w:rPr>
          <w:rFonts w:eastAsiaTheme="minorEastAsia"/>
          <w:b/>
          <w:color w:val="auto"/>
          <w:spacing w:val="-1"/>
        </w:rPr>
        <w:t>East</w:t>
      </w:r>
      <w:r w:rsidRPr="00517B04">
        <w:rPr>
          <w:rFonts w:eastAsiaTheme="minorEastAsia"/>
          <w:b/>
          <w:color w:val="auto"/>
          <w:spacing w:val="1"/>
        </w:rPr>
        <w:t xml:space="preserve"> and</w:t>
      </w:r>
      <w:r w:rsidRPr="00517B04">
        <w:rPr>
          <w:rFonts w:eastAsiaTheme="minorEastAsia"/>
          <w:b/>
          <w:color w:val="auto"/>
          <w:spacing w:val="-2"/>
        </w:rPr>
        <w:t xml:space="preserve"> </w:t>
      </w:r>
      <w:r w:rsidRPr="00517B04">
        <w:rPr>
          <w:rFonts w:eastAsiaTheme="minorEastAsia"/>
          <w:b/>
          <w:color w:val="auto"/>
        </w:rPr>
        <w:t>Southern</w:t>
      </w:r>
      <w:r w:rsidRPr="00517B04">
        <w:rPr>
          <w:rFonts w:eastAsiaTheme="minorEastAsia"/>
          <w:b/>
          <w:color w:val="auto"/>
          <w:spacing w:val="1"/>
        </w:rPr>
        <w:t xml:space="preserve"> </w:t>
      </w:r>
      <w:r w:rsidRPr="00517B04">
        <w:rPr>
          <w:rFonts w:eastAsiaTheme="minorEastAsia"/>
          <w:b/>
          <w:color w:val="auto"/>
        </w:rPr>
        <w:t>Africa (COMESA)</w:t>
      </w:r>
    </w:p>
    <w:p w14:paraId="774649EC" w14:textId="77777777" w:rsidR="00637C19" w:rsidRPr="00517B04" w:rsidRDefault="00637C19" w:rsidP="00517B04">
      <w:pPr>
        <w:pStyle w:val="Heading1"/>
        <w:jc w:val="both"/>
        <w:rPr>
          <w:rFonts w:eastAsiaTheme="minorEastAsia"/>
          <w:b/>
          <w:color w:val="auto"/>
        </w:rPr>
      </w:pPr>
      <w:r w:rsidRPr="00517B04">
        <w:rPr>
          <w:rFonts w:eastAsiaTheme="minorEastAsia"/>
          <w:b/>
          <w:color w:val="auto"/>
        </w:rPr>
        <w:t>6.3.1</w:t>
      </w:r>
      <w:r w:rsidRPr="00517B04">
        <w:rPr>
          <w:rFonts w:eastAsiaTheme="minorEastAsia"/>
          <w:b/>
          <w:color w:val="auto"/>
          <w:spacing w:val="-1"/>
        </w:rPr>
        <w:t xml:space="preserve"> </w:t>
      </w:r>
      <w:r w:rsidRPr="00517B04">
        <w:rPr>
          <w:rFonts w:eastAsiaTheme="minorEastAsia"/>
          <w:b/>
          <w:color w:val="auto"/>
        </w:rPr>
        <w:t>Background</w:t>
      </w:r>
    </w:p>
    <w:p w14:paraId="5E8EDE37" w14:textId="77777777" w:rsidR="00637C19" w:rsidRPr="00D663C9" w:rsidRDefault="00637C19" w:rsidP="00517B04">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Common</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Eastern</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pacing w:val="1"/>
          <w:sz w:val="24"/>
        </w:rPr>
        <w:t>Southern</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Africa</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(COMESA)</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regional</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economic</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grouping</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made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up</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19</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Member</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States,</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estimated</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population</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over</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pacing w:val="1"/>
          <w:sz w:val="24"/>
        </w:rPr>
        <w:t>400</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million</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combined</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pacing w:val="-1"/>
          <w:sz w:val="24"/>
        </w:rPr>
        <w:t>GDP</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over</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pacing w:val="1"/>
          <w:sz w:val="24"/>
        </w:rPr>
        <w:t>USD</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345</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billion.</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COMESA</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was</w:t>
      </w:r>
      <w:r w:rsidR="00517B04">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established</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1994</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succeed</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Preferential</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Area</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(PTA)</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pacing w:val="3"/>
          <w:sz w:val="24"/>
        </w:rPr>
        <w:t>for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Eastern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and</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Southern Africa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that </w:t>
      </w:r>
      <w:r w:rsidRPr="00D663C9">
        <w:rPr>
          <w:rFonts w:ascii="Times New Roman" w:eastAsiaTheme="minorEastAsia" w:hAnsi="Times New Roman" w:cs="Times New Roman"/>
          <w:color w:val="000000"/>
          <w:spacing w:val="1"/>
          <w:sz w:val="24"/>
        </w:rPr>
        <w:t>had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 xml:space="preserve">been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existence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since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1981.</w:t>
      </w:r>
    </w:p>
    <w:p w14:paraId="29EFCB02" w14:textId="77777777" w:rsidR="00637C19" w:rsidRPr="00517B04" w:rsidRDefault="00637C19" w:rsidP="00517B04">
      <w:pPr>
        <w:pStyle w:val="Heading1"/>
        <w:jc w:val="both"/>
        <w:rPr>
          <w:rFonts w:eastAsiaTheme="minorEastAsia"/>
          <w:b/>
          <w:color w:val="auto"/>
        </w:rPr>
      </w:pPr>
      <w:r w:rsidRPr="00517B04">
        <w:rPr>
          <w:rFonts w:eastAsiaTheme="minorEastAsia"/>
          <w:b/>
          <w:color w:val="auto"/>
        </w:rPr>
        <w:t>6.3.2</w:t>
      </w:r>
      <w:r w:rsidRPr="00517B04">
        <w:rPr>
          <w:rFonts w:eastAsiaTheme="minorEastAsia"/>
          <w:b/>
          <w:color w:val="auto"/>
          <w:spacing w:val="-1"/>
        </w:rPr>
        <w:t xml:space="preserve"> </w:t>
      </w:r>
      <w:r w:rsidRPr="00517B04">
        <w:rPr>
          <w:rFonts w:eastAsiaTheme="minorEastAsia"/>
          <w:b/>
          <w:color w:val="auto"/>
        </w:rPr>
        <w:t>COMESA</w:t>
      </w:r>
      <w:r w:rsidRPr="00517B04">
        <w:rPr>
          <w:rFonts w:eastAsiaTheme="minorEastAsia"/>
          <w:b/>
          <w:color w:val="auto"/>
          <w:spacing w:val="1"/>
        </w:rPr>
        <w:t xml:space="preserve"> </w:t>
      </w:r>
      <w:r w:rsidRPr="00517B04">
        <w:rPr>
          <w:rFonts w:eastAsiaTheme="minorEastAsia"/>
          <w:b/>
          <w:color w:val="auto"/>
          <w:spacing w:val="-1"/>
        </w:rPr>
        <w:t>FTA</w:t>
      </w:r>
    </w:p>
    <w:p w14:paraId="6F4BDC32" w14:textId="59EC3D84" w:rsidR="00637C19" w:rsidRDefault="00637C19" w:rsidP="00517B04">
      <w:pPr>
        <w:spacing w:before="288"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October</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2000,</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pacing w:val="-1"/>
          <w:sz w:val="24"/>
        </w:rPr>
        <w:t>COMESA</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member</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states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launched</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Free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Area</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(FTA)</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56"/>
          <w:sz w:val="24"/>
        </w:rPr>
        <w:t xml:space="preserve"> </w:t>
      </w:r>
      <w:r w:rsidRPr="00D663C9">
        <w:rPr>
          <w:rFonts w:ascii="Times New Roman" w:eastAsiaTheme="minorEastAsia" w:hAnsi="Times New Roman" w:cs="Times New Roman"/>
          <w:color w:val="000000"/>
          <w:sz w:val="24"/>
        </w:rPr>
        <w:t>Lusaka,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making</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pacing w:val="1"/>
          <w:sz w:val="24"/>
        </w:rPr>
        <w:t>it</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only</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FTA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Africa.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COMESA</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has</w:t>
      </w:r>
      <w:r w:rsidRPr="00D663C9">
        <w:rPr>
          <w:rFonts w:ascii="Times New Roman" w:eastAsiaTheme="minorEastAsia" w:hAnsi="Times New Roman" w:cs="Times New Roman"/>
          <w:color w:val="000000"/>
          <w:spacing w:val="7"/>
          <w:sz w:val="24"/>
        </w:rPr>
        <w:t xml:space="preserve"> </w:t>
      </w:r>
      <w:del w:id="47" w:author="Obby Banda" w:date="2023-11-23T15:38:00Z">
        <w:r w:rsidRPr="00D663C9" w:rsidDel="0004719C">
          <w:rPr>
            <w:rFonts w:ascii="Times New Roman" w:eastAsiaTheme="minorEastAsia" w:hAnsi="Times New Roman" w:cs="Times New Roman"/>
            <w:color w:val="000000"/>
            <w:spacing w:val="1"/>
            <w:sz w:val="24"/>
          </w:rPr>
          <w:delText>19</w:delText>
        </w:r>
        <w:r w:rsidRPr="00D663C9" w:rsidDel="0004719C">
          <w:rPr>
            <w:rFonts w:ascii="Times New Roman" w:eastAsiaTheme="minorEastAsia" w:hAnsi="Times New Roman" w:cs="Times New Roman"/>
            <w:color w:val="000000"/>
            <w:spacing w:val="7"/>
            <w:sz w:val="24"/>
          </w:rPr>
          <w:delText xml:space="preserve"> </w:delText>
        </w:r>
      </w:del>
      <w:ins w:id="48" w:author="Obby Banda" w:date="2023-11-23T15:38:00Z">
        <w:r w:rsidR="0004719C">
          <w:rPr>
            <w:rFonts w:ascii="Times New Roman" w:eastAsiaTheme="minorEastAsia" w:hAnsi="Times New Roman" w:cs="Times New Roman"/>
            <w:color w:val="000000"/>
            <w:spacing w:val="1"/>
            <w:sz w:val="24"/>
          </w:rPr>
          <w:t>20</w:t>
        </w:r>
        <w:r w:rsidR="0004719C" w:rsidRPr="00D663C9">
          <w:rPr>
            <w:rFonts w:ascii="Times New Roman" w:eastAsiaTheme="minorEastAsia" w:hAnsi="Times New Roman" w:cs="Times New Roman"/>
            <w:color w:val="000000"/>
            <w:spacing w:val="7"/>
            <w:sz w:val="24"/>
          </w:rPr>
          <w:t xml:space="preserve"> </w:t>
        </w:r>
      </w:ins>
      <w:r w:rsidRPr="00D663C9">
        <w:rPr>
          <w:rFonts w:ascii="Times New Roman" w:eastAsiaTheme="minorEastAsia" w:hAnsi="Times New Roman" w:cs="Times New Roman"/>
          <w:color w:val="000000"/>
          <w:sz w:val="24"/>
        </w:rPr>
        <w:t>member</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states,</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which</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pacing w:val="1"/>
          <w:sz w:val="24"/>
        </w:rPr>
        <w:t>13</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implementing</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pacing w:val="-1"/>
          <w:sz w:val="24"/>
        </w:rPr>
        <w:t>the</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COMESA</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Free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Area</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(FTA).</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7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z w:val="24"/>
        </w:rPr>
        <w:t>COMESA</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z w:val="24"/>
        </w:rPr>
        <w:t>FTA</w:t>
      </w:r>
      <w:r w:rsidRPr="00D663C9">
        <w:rPr>
          <w:rFonts w:ascii="Times New Roman" w:eastAsiaTheme="minorEastAsia" w:hAnsi="Times New Roman" w:cs="Times New Roman"/>
          <w:color w:val="000000"/>
          <w:spacing w:val="78"/>
          <w:sz w:val="24"/>
        </w:rPr>
        <w:t xml:space="preserve"> </w:t>
      </w:r>
      <w:r w:rsidRPr="00D663C9">
        <w:rPr>
          <w:rFonts w:ascii="Times New Roman" w:eastAsiaTheme="minorEastAsia" w:hAnsi="Times New Roman" w:cs="Times New Roman"/>
          <w:color w:val="000000"/>
          <w:sz w:val="24"/>
        </w:rPr>
        <w:t>include</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z w:val="24"/>
        </w:rPr>
        <w:t>Mauritius,</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z w:val="24"/>
        </w:rPr>
        <w:t>Egypt,</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z w:val="24"/>
        </w:rPr>
        <w:t>Malawi,</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Zimbabwe,</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Djibouti,</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Sudan,</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Kenya,</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Libya,</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Madagascar,</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Rwanda,</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Seychelles,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and</w:t>
      </w:r>
      <w:r w:rsidR="00517B04">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Comoros.</w:t>
      </w:r>
    </w:p>
    <w:p w14:paraId="4C4B6D83" w14:textId="77777777" w:rsidR="00517B04" w:rsidRDefault="00517B04" w:rsidP="00517B04">
      <w:pPr>
        <w:spacing w:before="288" w:after="0" w:line="288" w:lineRule="exact"/>
        <w:jc w:val="both"/>
        <w:rPr>
          <w:rFonts w:ascii="Times New Roman" w:eastAsiaTheme="minorEastAsia" w:hAnsi="Times New Roman" w:cs="Times New Roman"/>
          <w:color w:val="000000"/>
          <w:sz w:val="24"/>
        </w:rPr>
      </w:pPr>
    </w:p>
    <w:p w14:paraId="04B52478" w14:textId="77777777" w:rsidR="00637C19" w:rsidRPr="00D663C9" w:rsidRDefault="00637C19" w:rsidP="00517B04">
      <w:pPr>
        <w:spacing w:after="0" w:line="0" w:lineRule="atLeast"/>
        <w:jc w:val="both"/>
        <w:rPr>
          <w:rFonts w:ascii="Times New Roman" w:eastAsiaTheme="minorEastAsia" w:hAnsi="Times New Roman" w:cs="Times New Roman"/>
          <w:color w:val="FF0000"/>
          <w:sz w:val="2"/>
        </w:rPr>
      </w:pPr>
    </w:p>
    <w:p w14:paraId="3444B5F5" w14:textId="77777777" w:rsidR="00637C19" w:rsidRPr="00517B04" w:rsidRDefault="00637C19" w:rsidP="00517B04">
      <w:pPr>
        <w:pStyle w:val="Heading1"/>
        <w:jc w:val="both"/>
        <w:rPr>
          <w:rFonts w:eastAsiaTheme="minorEastAsia"/>
          <w:b/>
          <w:color w:val="auto"/>
        </w:rPr>
      </w:pPr>
      <w:bookmarkStart w:id="49" w:name="br28"/>
      <w:bookmarkEnd w:id="49"/>
      <w:r w:rsidRPr="00517B04">
        <w:rPr>
          <w:rFonts w:eastAsiaTheme="minorEastAsia"/>
          <w:b/>
          <w:color w:val="auto"/>
        </w:rPr>
        <w:t>6.3.3</w:t>
      </w:r>
      <w:r w:rsidRPr="00517B04">
        <w:rPr>
          <w:rFonts w:eastAsiaTheme="minorEastAsia"/>
          <w:b/>
          <w:color w:val="auto"/>
          <w:spacing w:val="-1"/>
        </w:rPr>
        <w:t xml:space="preserve"> </w:t>
      </w:r>
      <w:r w:rsidRPr="00517B04">
        <w:rPr>
          <w:rFonts w:eastAsiaTheme="minorEastAsia"/>
          <w:b/>
          <w:color w:val="auto"/>
        </w:rPr>
        <w:t>COMESA</w:t>
      </w:r>
      <w:r w:rsidRPr="00517B04">
        <w:rPr>
          <w:rFonts w:eastAsiaTheme="minorEastAsia"/>
          <w:b/>
          <w:color w:val="auto"/>
          <w:spacing w:val="1"/>
        </w:rPr>
        <w:t xml:space="preserve"> </w:t>
      </w:r>
      <w:r w:rsidRPr="00517B04">
        <w:rPr>
          <w:rFonts w:eastAsiaTheme="minorEastAsia"/>
          <w:b/>
          <w:color w:val="auto"/>
        </w:rPr>
        <w:t>Customs Union</w:t>
      </w:r>
    </w:p>
    <w:p w14:paraId="4B0551D8" w14:textId="77777777" w:rsidR="00637C19" w:rsidRPr="00D663C9" w:rsidRDefault="00637C19" w:rsidP="00517B04">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3"/>
          <w:sz w:val="24"/>
        </w:rPr>
        <w:t xml:space="preserve"> </w:t>
      </w:r>
      <w:r w:rsidRPr="00D663C9">
        <w:rPr>
          <w:rFonts w:ascii="Times New Roman" w:eastAsiaTheme="minorEastAsia" w:hAnsi="Times New Roman" w:cs="Times New Roman"/>
          <w:color w:val="000000"/>
          <w:sz w:val="24"/>
        </w:rPr>
        <w:t>COMESA</w:t>
      </w:r>
      <w:r w:rsidRPr="00D663C9">
        <w:rPr>
          <w:rFonts w:ascii="Times New Roman" w:eastAsiaTheme="minorEastAsia" w:hAnsi="Times New Roman" w:cs="Times New Roman"/>
          <w:color w:val="000000"/>
          <w:spacing w:val="103"/>
          <w:sz w:val="24"/>
        </w:rPr>
        <w:t xml:space="preserve"> </w:t>
      </w:r>
      <w:r w:rsidRPr="00D663C9">
        <w:rPr>
          <w:rFonts w:ascii="Times New Roman" w:eastAsiaTheme="minorEastAsia" w:hAnsi="Times New Roman" w:cs="Times New Roman"/>
          <w:color w:val="000000"/>
          <w:sz w:val="24"/>
        </w:rPr>
        <w:t>Customs</w:t>
      </w:r>
      <w:r w:rsidRPr="00D663C9">
        <w:rPr>
          <w:rFonts w:ascii="Times New Roman" w:eastAsiaTheme="minorEastAsia" w:hAnsi="Times New Roman" w:cs="Times New Roman"/>
          <w:color w:val="000000"/>
          <w:spacing w:val="103"/>
          <w:sz w:val="24"/>
        </w:rPr>
        <w:t xml:space="preserve"> </w:t>
      </w:r>
      <w:r w:rsidRPr="00D663C9">
        <w:rPr>
          <w:rFonts w:ascii="Times New Roman" w:eastAsiaTheme="minorEastAsia" w:hAnsi="Times New Roman" w:cs="Times New Roman"/>
          <w:color w:val="000000"/>
          <w:sz w:val="24"/>
        </w:rPr>
        <w:t>Union</w:t>
      </w:r>
      <w:r w:rsidRPr="00D663C9">
        <w:rPr>
          <w:rFonts w:ascii="Times New Roman" w:eastAsiaTheme="minorEastAsia" w:hAnsi="Times New Roman" w:cs="Times New Roman"/>
          <w:color w:val="000000"/>
          <w:spacing w:val="103"/>
          <w:sz w:val="24"/>
        </w:rPr>
        <w:t xml:space="preserve"> </w:t>
      </w:r>
      <w:r w:rsidRPr="00D663C9">
        <w:rPr>
          <w:rFonts w:ascii="Times New Roman" w:eastAsiaTheme="minorEastAsia" w:hAnsi="Times New Roman" w:cs="Times New Roman"/>
          <w:color w:val="000000"/>
          <w:spacing w:val="-1"/>
          <w:sz w:val="24"/>
        </w:rPr>
        <w:t>was</w:t>
      </w:r>
      <w:r w:rsidRPr="00D663C9">
        <w:rPr>
          <w:rFonts w:ascii="Times New Roman" w:eastAsiaTheme="minorEastAsia" w:hAnsi="Times New Roman" w:cs="Times New Roman"/>
          <w:color w:val="000000"/>
          <w:spacing w:val="103"/>
          <w:sz w:val="24"/>
        </w:rPr>
        <w:t xml:space="preserve"> </w:t>
      </w:r>
      <w:r w:rsidRPr="00D663C9">
        <w:rPr>
          <w:rFonts w:ascii="Times New Roman" w:eastAsiaTheme="minorEastAsia" w:hAnsi="Times New Roman" w:cs="Times New Roman"/>
          <w:color w:val="000000"/>
          <w:sz w:val="24"/>
        </w:rPr>
        <w:t>launched</w:t>
      </w:r>
      <w:r w:rsidRPr="00D663C9">
        <w:rPr>
          <w:rFonts w:ascii="Times New Roman" w:eastAsiaTheme="minorEastAsia" w:hAnsi="Times New Roman" w:cs="Times New Roman"/>
          <w:color w:val="000000"/>
          <w:spacing w:val="103"/>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02"/>
          <w:sz w:val="24"/>
        </w:rPr>
        <w:t xml:space="preserve"> </w:t>
      </w:r>
      <w:r w:rsidRPr="00D663C9">
        <w:rPr>
          <w:rFonts w:ascii="Times New Roman" w:eastAsiaTheme="minorEastAsia" w:hAnsi="Times New Roman" w:cs="Times New Roman"/>
          <w:color w:val="000000"/>
          <w:sz w:val="24"/>
        </w:rPr>
        <w:t>June</w:t>
      </w:r>
      <w:r w:rsidRPr="00D663C9">
        <w:rPr>
          <w:rFonts w:ascii="Times New Roman" w:eastAsiaTheme="minorEastAsia" w:hAnsi="Times New Roman" w:cs="Times New Roman"/>
          <w:color w:val="000000"/>
          <w:spacing w:val="103"/>
          <w:sz w:val="24"/>
        </w:rPr>
        <w:t xml:space="preserve"> </w:t>
      </w:r>
      <w:r w:rsidRPr="00D663C9">
        <w:rPr>
          <w:rFonts w:ascii="Times New Roman" w:eastAsiaTheme="minorEastAsia" w:hAnsi="Times New Roman" w:cs="Times New Roman"/>
          <w:color w:val="000000"/>
          <w:sz w:val="24"/>
        </w:rPr>
        <w:t>2009.</w:t>
      </w:r>
      <w:r w:rsidRPr="00D663C9">
        <w:rPr>
          <w:rFonts w:ascii="Times New Roman" w:eastAsiaTheme="minorEastAsia" w:hAnsi="Times New Roman" w:cs="Times New Roman"/>
          <w:color w:val="000000"/>
          <w:spacing w:val="10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3"/>
          <w:sz w:val="24"/>
        </w:rPr>
        <w:t xml:space="preserve"> </w:t>
      </w:r>
      <w:r w:rsidRPr="00D663C9">
        <w:rPr>
          <w:rFonts w:ascii="Times New Roman" w:eastAsiaTheme="minorEastAsia" w:hAnsi="Times New Roman" w:cs="Times New Roman"/>
          <w:color w:val="000000"/>
          <w:spacing w:val="-1"/>
          <w:sz w:val="24"/>
        </w:rPr>
        <w:t>Common</w:t>
      </w:r>
      <w:r w:rsidR="00517B04">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External</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Tariff</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comprises</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pacing w:val="1"/>
          <w:sz w:val="24"/>
        </w:rPr>
        <w:t>0%</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both</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capital</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raw</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materials,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pacing w:val="1"/>
          <w:sz w:val="24"/>
        </w:rPr>
        <w:t>10%</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for</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intermediate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25%</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final</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goods).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Member</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states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apply</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Tariff</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pacing w:val="1"/>
          <w:sz w:val="24"/>
        </w:rPr>
        <w:t>in</w:t>
      </w:r>
      <w:r w:rsidR="00517B04">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relations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third</w:t>
      </w:r>
      <w:r w:rsidR="00517B04">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although</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member</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states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have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not</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yet</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started</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implementing</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common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external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tariff.</w:t>
      </w:r>
    </w:p>
    <w:p w14:paraId="26219D24" w14:textId="77777777" w:rsidR="00637C19" w:rsidRPr="00517B04" w:rsidRDefault="00637C19" w:rsidP="00517B04">
      <w:pPr>
        <w:pStyle w:val="Heading1"/>
        <w:jc w:val="both"/>
        <w:rPr>
          <w:rFonts w:eastAsiaTheme="minorEastAsia"/>
          <w:b/>
          <w:color w:val="auto"/>
        </w:rPr>
      </w:pPr>
      <w:r w:rsidRPr="00517B04">
        <w:rPr>
          <w:rFonts w:eastAsiaTheme="minorEastAsia"/>
          <w:b/>
          <w:color w:val="auto"/>
        </w:rPr>
        <w:t>6.3.4</w:t>
      </w:r>
      <w:r w:rsidRPr="00517B04">
        <w:rPr>
          <w:rFonts w:eastAsiaTheme="minorEastAsia"/>
          <w:b/>
          <w:color w:val="auto"/>
          <w:spacing w:val="-1"/>
        </w:rPr>
        <w:t xml:space="preserve"> </w:t>
      </w:r>
      <w:r w:rsidRPr="00517B04">
        <w:rPr>
          <w:rFonts w:eastAsiaTheme="minorEastAsia"/>
          <w:b/>
          <w:color w:val="auto"/>
        </w:rPr>
        <w:t>COMESA</w:t>
      </w:r>
      <w:r w:rsidRPr="00517B04">
        <w:rPr>
          <w:rFonts w:eastAsiaTheme="minorEastAsia"/>
          <w:b/>
          <w:color w:val="auto"/>
          <w:spacing w:val="1"/>
        </w:rPr>
        <w:t xml:space="preserve"> </w:t>
      </w:r>
      <w:r w:rsidRPr="00517B04">
        <w:rPr>
          <w:rFonts w:eastAsiaTheme="minorEastAsia"/>
          <w:b/>
          <w:color w:val="auto"/>
        </w:rPr>
        <w:t>Simplified</w:t>
      </w:r>
      <w:r w:rsidRPr="00517B04">
        <w:rPr>
          <w:rFonts w:eastAsiaTheme="minorEastAsia"/>
          <w:b/>
          <w:color w:val="auto"/>
          <w:spacing w:val="1"/>
        </w:rPr>
        <w:t xml:space="preserve"> </w:t>
      </w:r>
      <w:r w:rsidRPr="00517B04">
        <w:rPr>
          <w:rFonts w:eastAsiaTheme="minorEastAsia"/>
          <w:b/>
          <w:color w:val="auto"/>
        </w:rPr>
        <w:t>Trade</w:t>
      </w:r>
      <w:r w:rsidRPr="00517B04">
        <w:rPr>
          <w:rFonts w:eastAsiaTheme="minorEastAsia"/>
          <w:b/>
          <w:color w:val="auto"/>
          <w:spacing w:val="-1"/>
        </w:rPr>
        <w:t xml:space="preserve"> </w:t>
      </w:r>
      <w:r w:rsidRPr="00517B04">
        <w:rPr>
          <w:rFonts w:eastAsiaTheme="minorEastAsia"/>
          <w:b/>
          <w:color w:val="auto"/>
        </w:rPr>
        <w:t>Regime</w:t>
      </w:r>
    </w:p>
    <w:p w14:paraId="72964777" w14:textId="77777777" w:rsidR="00637C19" w:rsidRPr="00D663C9" w:rsidRDefault="00637C19" w:rsidP="00517B04">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COMESA</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Simplified</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Regime</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(STR)</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has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been</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put</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place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ensure</w:t>
      </w:r>
      <w:r w:rsidR="00517B04">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small</w:t>
      </w:r>
      <w:r w:rsidRPr="00D663C9">
        <w:rPr>
          <w:rFonts w:ascii="Times New Roman" w:eastAsiaTheme="minorEastAsia" w:hAnsi="Times New Roman" w:cs="Times New Roman"/>
          <w:color w:val="000000"/>
          <w:spacing w:val="71"/>
          <w:sz w:val="24"/>
        </w:rPr>
        <w:t xml:space="preserve"> </w:t>
      </w:r>
      <w:r w:rsidRPr="00D663C9">
        <w:rPr>
          <w:rFonts w:ascii="Times New Roman" w:eastAsiaTheme="minorEastAsia" w:hAnsi="Times New Roman" w:cs="Times New Roman"/>
          <w:color w:val="000000"/>
          <w:sz w:val="24"/>
        </w:rPr>
        <w:t>traders,</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particularly</w:t>
      </w:r>
      <w:r w:rsidRPr="00D663C9">
        <w:rPr>
          <w:rFonts w:ascii="Times New Roman" w:eastAsiaTheme="minorEastAsia" w:hAnsi="Times New Roman" w:cs="Times New Roman"/>
          <w:color w:val="000000"/>
          <w:spacing w:val="73"/>
          <w:sz w:val="24"/>
        </w:rPr>
        <w:t xml:space="preserve"> </w:t>
      </w:r>
      <w:r w:rsidRPr="00D663C9">
        <w:rPr>
          <w:rFonts w:ascii="Times New Roman" w:eastAsiaTheme="minorEastAsia" w:hAnsi="Times New Roman" w:cs="Times New Roman"/>
          <w:color w:val="000000"/>
          <w:sz w:val="24"/>
        </w:rPr>
        <w:t>Cross</w:t>
      </w:r>
      <w:r w:rsidRPr="00D663C9">
        <w:rPr>
          <w:rFonts w:ascii="Times New Roman" w:eastAsiaTheme="minorEastAsia" w:hAnsi="Times New Roman" w:cs="Times New Roman"/>
          <w:color w:val="000000"/>
          <w:spacing w:val="71"/>
          <w:sz w:val="24"/>
        </w:rPr>
        <w:t xml:space="preserve"> </w:t>
      </w:r>
      <w:r w:rsidRPr="00D663C9">
        <w:rPr>
          <w:rFonts w:ascii="Times New Roman" w:eastAsiaTheme="minorEastAsia" w:hAnsi="Times New Roman" w:cs="Times New Roman"/>
          <w:color w:val="000000"/>
          <w:sz w:val="24"/>
        </w:rPr>
        <w:t>Boarder</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Traders</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pacing w:val="1"/>
          <w:sz w:val="24"/>
        </w:rPr>
        <w:t>able</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z w:val="24"/>
        </w:rPr>
        <w:t>take</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pacing w:val="-1"/>
          <w:sz w:val="24"/>
        </w:rPr>
        <w:t>full</w:t>
      </w:r>
      <w:r w:rsidR="00517B04">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advantage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benefits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integration</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within</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COMESA</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region.</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Its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aim</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pacing w:val="-2"/>
          <w:sz w:val="24"/>
        </w:rPr>
        <w:t>to</w:t>
      </w:r>
      <w:r w:rsidR="00517B04">
        <w:rPr>
          <w:rFonts w:ascii="Times New Roman" w:eastAsiaTheme="minorEastAsia" w:hAnsi="Times New Roman" w:cs="Times New Roman"/>
          <w:color w:val="000000"/>
          <w:spacing w:val="-2"/>
          <w:sz w:val="24"/>
        </w:rPr>
        <w:t xml:space="preserve"> </w:t>
      </w:r>
      <w:proofErr w:type="spellStart"/>
      <w:r w:rsidRPr="00D663C9">
        <w:rPr>
          <w:rFonts w:ascii="Times New Roman" w:eastAsiaTheme="minorEastAsia" w:hAnsi="Times New Roman" w:cs="Times New Roman"/>
          <w:color w:val="000000"/>
          <w:sz w:val="24"/>
        </w:rPr>
        <w:t>formalise</w:t>
      </w:r>
      <w:proofErr w:type="spellEnd"/>
      <w:r w:rsidRPr="00D663C9">
        <w:rPr>
          <w:rFonts w:ascii="Times New Roman" w:eastAsiaTheme="minorEastAsia" w:hAnsi="Times New Roman" w:cs="Times New Roman"/>
          <w:color w:val="000000"/>
          <w:spacing w:val="76"/>
          <w:sz w:val="24"/>
        </w:rPr>
        <w:t xml:space="preserve"> </w:t>
      </w:r>
      <w:r w:rsidRPr="00D663C9">
        <w:rPr>
          <w:rFonts w:ascii="Times New Roman" w:eastAsiaTheme="minorEastAsia" w:hAnsi="Times New Roman" w:cs="Times New Roman"/>
          <w:color w:val="000000"/>
          <w:sz w:val="24"/>
        </w:rPr>
        <w:t>informal</w:t>
      </w:r>
      <w:r w:rsidRPr="00D663C9">
        <w:rPr>
          <w:rFonts w:ascii="Times New Roman" w:eastAsiaTheme="minorEastAsia" w:hAnsi="Times New Roman" w:cs="Times New Roman"/>
          <w:color w:val="000000"/>
          <w:spacing w:val="78"/>
          <w:sz w:val="24"/>
        </w:rPr>
        <w:t xml:space="preserve"> </w:t>
      </w:r>
      <w:r w:rsidRPr="00D663C9">
        <w:rPr>
          <w:rFonts w:ascii="Times New Roman" w:eastAsiaTheme="minorEastAsia" w:hAnsi="Times New Roman" w:cs="Times New Roman"/>
          <w:color w:val="000000"/>
          <w:spacing w:val="-1"/>
          <w:sz w:val="24"/>
        </w:rPr>
        <w:t>cross</w:t>
      </w:r>
      <w:r w:rsidRPr="00D663C9">
        <w:rPr>
          <w:rFonts w:ascii="Times New Roman" w:eastAsiaTheme="minorEastAsia" w:hAnsi="Times New Roman" w:cs="Times New Roman"/>
          <w:color w:val="000000"/>
          <w:spacing w:val="79"/>
          <w:sz w:val="24"/>
        </w:rPr>
        <w:t xml:space="preserve"> </w:t>
      </w:r>
      <w:r w:rsidRPr="00D663C9">
        <w:rPr>
          <w:rFonts w:ascii="Times New Roman" w:eastAsiaTheme="minorEastAsia" w:hAnsi="Times New Roman" w:cs="Times New Roman"/>
          <w:color w:val="000000"/>
          <w:spacing w:val="1"/>
          <w:sz w:val="24"/>
        </w:rPr>
        <w:t>–</w:t>
      </w:r>
      <w:r w:rsidRPr="00D663C9">
        <w:rPr>
          <w:rFonts w:ascii="Times New Roman" w:eastAsiaTheme="minorEastAsia" w:hAnsi="Times New Roman" w:cs="Times New Roman"/>
          <w:color w:val="000000"/>
          <w:sz w:val="24"/>
        </w:rPr>
        <w:t>border</w:t>
      </w:r>
      <w:r w:rsidRPr="00D663C9">
        <w:rPr>
          <w:rFonts w:ascii="Times New Roman" w:eastAsiaTheme="minorEastAsia" w:hAnsi="Times New Roman" w:cs="Times New Roman"/>
          <w:color w:val="000000"/>
          <w:spacing w:val="76"/>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77"/>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77"/>
          <w:sz w:val="24"/>
        </w:rPr>
        <w:t xml:space="preserve"> </w:t>
      </w:r>
      <w:r w:rsidRPr="00D663C9">
        <w:rPr>
          <w:rFonts w:ascii="Times New Roman" w:eastAsiaTheme="minorEastAsia" w:hAnsi="Times New Roman" w:cs="Times New Roman"/>
          <w:color w:val="000000"/>
          <w:sz w:val="24"/>
        </w:rPr>
        <w:t>putting</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76"/>
          <w:sz w:val="24"/>
        </w:rPr>
        <w:t xml:space="preserve"> </w:t>
      </w:r>
      <w:r w:rsidRPr="00D663C9">
        <w:rPr>
          <w:rFonts w:ascii="Times New Roman" w:eastAsiaTheme="minorEastAsia" w:hAnsi="Times New Roman" w:cs="Times New Roman"/>
          <w:color w:val="000000"/>
          <w:sz w:val="24"/>
        </w:rPr>
        <w:t>place</w:t>
      </w:r>
      <w:r w:rsidRPr="00D663C9">
        <w:rPr>
          <w:rFonts w:ascii="Times New Roman" w:eastAsiaTheme="minorEastAsia" w:hAnsi="Times New Roman" w:cs="Times New Roman"/>
          <w:color w:val="000000"/>
          <w:spacing w:val="75"/>
          <w:sz w:val="24"/>
        </w:rPr>
        <w:t xml:space="preserve"> </w:t>
      </w:r>
      <w:r w:rsidRPr="00D663C9">
        <w:rPr>
          <w:rFonts w:ascii="Times New Roman" w:eastAsiaTheme="minorEastAsia" w:hAnsi="Times New Roman" w:cs="Times New Roman"/>
          <w:color w:val="000000"/>
          <w:sz w:val="24"/>
        </w:rPr>
        <w:t>instruments</w:t>
      </w:r>
      <w:r w:rsidRPr="00D663C9">
        <w:rPr>
          <w:rFonts w:ascii="Times New Roman" w:eastAsiaTheme="minorEastAsia" w:hAnsi="Times New Roman" w:cs="Times New Roman"/>
          <w:color w:val="000000"/>
          <w:spacing w:val="76"/>
          <w:sz w:val="24"/>
        </w:rPr>
        <w:t xml:space="preserve"> </w:t>
      </w:r>
      <w:r w:rsidRPr="00D663C9">
        <w:rPr>
          <w:rFonts w:ascii="Times New Roman" w:eastAsiaTheme="minorEastAsia" w:hAnsi="Times New Roman" w:cs="Times New Roman"/>
          <w:color w:val="000000"/>
          <w:sz w:val="24"/>
        </w:rPr>
        <w:t>and</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mechanisms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tailored</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trading</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requirements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small-scale</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traders</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are</w:t>
      </w:r>
      <w:r w:rsidR="00517B04">
        <w:rPr>
          <w:rFonts w:ascii="Times New Roman" w:eastAsiaTheme="minorEastAsia" w:hAnsi="Times New Roman" w:cs="Times New Roman"/>
          <w:color w:val="000000"/>
          <w:sz w:val="24"/>
        </w:rPr>
        <w:t xml:space="preserve"> </w:t>
      </w:r>
      <w:proofErr w:type="spellStart"/>
      <w:r w:rsidRPr="00D663C9">
        <w:rPr>
          <w:rFonts w:ascii="Times New Roman" w:eastAsiaTheme="minorEastAsia" w:hAnsi="Times New Roman" w:cs="Times New Roman"/>
          <w:color w:val="000000"/>
          <w:sz w:val="24"/>
        </w:rPr>
        <w:t>decentralised</w:t>
      </w:r>
      <w:proofErr w:type="spellEnd"/>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border</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areas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where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informal</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prominent</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view</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to</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facilitate</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ease</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access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small</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traders.</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implementing</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the</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STR</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both</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Zimbabwe</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Malawi.</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Furthermore,</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traders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stand</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claim</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back</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import</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pacing w:val="-1"/>
          <w:sz w:val="24"/>
        </w:rPr>
        <w:t>VAT</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customs</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should</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they</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get</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registered.</w:t>
      </w:r>
      <w:r w:rsidRPr="00D663C9">
        <w:rPr>
          <w:rFonts w:ascii="Times New Roman" w:eastAsiaTheme="minorEastAsia" w:hAnsi="Times New Roman" w:cs="Times New Roman"/>
          <w:color w:val="000000"/>
          <w:spacing w:val="3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STR</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Trade</w:t>
      </w:r>
      <w:r w:rsidR="00517B04">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 xml:space="preserve">regime </w:t>
      </w:r>
      <w:r w:rsidRPr="00D663C9">
        <w:rPr>
          <w:rFonts w:ascii="Times New Roman" w:eastAsiaTheme="minorEastAsia" w:hAnsi="Times New Roman" w:cs="Times New Roman"/>
          <w:color w:val="000000"/>
          <w:spacing w:val="2"/>
          <w:sz w:val="24"/>
        </w:rPr>
        <w:t>is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applicable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when:</w:t>
      </w:r>
    </w:p>
    <w:p w14:paraId="0A4094D3" w14:textId="77777777" w:rsidR="00637C19" w:rsidRPr="00497F3D" w:rsidRDefault="00637C19" w:rsidP="00497F3D">
      <w:pPr>
        <w:pStyle w:val="ListParagraph"/>
        <w:numPr>
          <w:ilvl w:val="0"/>
          <w:numId w:val="40"/>
        </w:numPr>
        <w:spacing w:before="280" w:after="0" w:line="304" w:lineRule="exact"/>
        <w:rPr>
          <w:rFonts w:ascii="Times New Roman" w:hAnsi="Times New Roman" w:cs="Times New Roman"/>
          <w:color w:val="000000"/>
          <w:sz w:val="24"/>
        </w:rPr>
      </w:pPr>
      <w:r w:rsidRPr="00497F3D">
        <w:rPr>
          <w:rFonts w:ascii="Times New Roman" w:hAnsi="Times New Roman" w:cs="Times New Roman"/>
          <w:color w:val="000000"/>
          <w:sz w:val="24"/>
        </w:rPr>
        <w:t>The</w:t>
      </w:r>
      <w:r w:rsidRPr="00497F3D">
        <w:rPr>
          <w:rFonts w:ascii="Times New Roman" w:hAnsi="Times New Roman" w:cs="Times New Roman"/>
          <w:color w:val="000000"/>
          <w:spacing w:val="55"/>
          <w:sz w:val="24"/>
        </w:rPr>
        <w:t xml:space="preserve"> </w:t>
      </w:r>
      <w:r w:rsidRPr="00497F3D">
        <w:rPr>
          <w:rFonts w:ascii="Times New Roman" w:hAnsi="Times New Roman" w:cs="Times New Roman"/>
          <w:color w:val="000000"/>
          <w:sz w:val="24"/>
        </w:rPr>
        <w:t>consignment</w:t>
      </w:r>
      <w:r w:rsidRPr="00497F3D">
        <w:rPr>
          <w:rFonts w:ascii="Times New Roman" w:hAnsi="Times New Roman" w:cs="Times New Roman"/>
          <w:color w:val="000000"/>
          <w:spacing w:val="55"/>
          <w:sz w:val="24"/>
        </w:rPr>
        <w:t xml:space="preserve"> </w:t>
      </w:r>
      <w:r w:rsidRPr="00497F3D">
        <w:rPr>
          <w:rFonts w:ascii="Times New Roman" w:hAnsi="Times New Roman" w:cs="Times New Roman"/>
          <w:color w:val="000000"/>
          <w:spacing w:val="1"/>
          <w:sz w:val="24"/>
        </w:rPr>
        <w:t>is</w:t>
      </w:r>
      <w:r w:rsidRPr="00497F3D">
        <w:rPr>
          <w:rFonts w:ascii="Times New Roman" w:hAnsi="Times New Roman" w:cs="Times New Roman"/>
          <w:color w:val="000000"/>
          <w:spacing w:val="51"/>
          <w:sz w:val="24"/>
        </w:rPr>
        <w:t xml:space="preserve"> </w:t>
      </w:r>
      <w:r w:rsidRPr="00497F3D">
        <w:rPr>
          <w:rFonts w:ascii="Times New Roman" w:hAnsi="Times New Roman" w:cs="Times New Roman"/>
          <w:color w:val="000000"/>
          <w:sz w:val="24"/>
        </w:rPr>
        <w:t>US$500</w:t>
      </w:r>
      <w:r w:rsidRPr="00497F3D">
        <w:rPr>
          <w:rFonts w:ascii="Times New Roman" w:hAnsi="Times New Roman" w:cs="Times New Roman"/>
          <w:color w:val="000000"/>
          <w:spacing w:val="56"/>
          <w:sz w:val="24"/>
        </w:rPr>
        <w:t xml:space="preserve"> </w:t>
      </w:r>
      <w:r w:rsidRPr="00497F3D">
        <w:rPr>
          <w:rFonts w:ascii="Times New Roman" w:hAnsi="Times New Roman" w:cs="Times New Roman"/>
          <w:color w:val="000000"/>
          <w:sz w:val="24"/>
        </w:rPr>
        <w:t>or</w:t>
      </w:r>
      <w:r w:rsidRPr="00497F3D">
        <w:rPr>
          <w:rFonts w:ascii="Times New Roman" w:hAnsi="Times New Roman" w:cs="Times New Roman"/>
          <w:color w:val="000000"/>
          <w:spacing w:val="55"/>
          <w:sz w:val="24"/>
        </w:rPr>
        <w:t xml:space="preserve"> </w:t>
      </w:r>
      <w:r w:rsidRPr="00497F3D">
        <w:rPr>
          <w:rFonts w:ascii="Times New Roman" w:hAnsi="Times New Roman" w:cs="Times New Roman"/>
          <w:color w:val="000000"/>
          <w:sz w:val="24"/>
        </w:rPr>
        <w:t>less</w:t>
      </w:r>
      <w:r w:rsidRPr="00497F3D">
        <w:rPr>
          <w:rFonts w:ascii="Times New Roman" w:hAnsi="Times New Roman" w:cs="Times New Roman"/>
          <w:color w:val="000000"/>
          <w:spacing w:val="51"/>
          <w:sz w:val="24"/>
        </w:rPr>
        <w:t xml:space="preserve"> </w:t>
      </w:r>
      <w:r w:rsidRPr="00497F3D">
        <w:rPr>
          <w:rFonts w:ascii="Times New Roman" w:hAnsi="Times New Roman" w:cs="Times New Roman"/>
          <w:color w:val="000000"/>
          <w:spacing w:val="1"/>
          <w:sz w:val="24"/>
        </w:rPr>
        <w:t>in</w:t>
      </w:r>
      <w:r w:rsidRPr="00497F3D">
        <w:rPr>
          <w:rFonts w:ascii="Times New Roman" w:hAnsi="Times New Roman" w:cs="Times New Roman"/>
          <w:color w:val="000000"/>
          <w:spacing w:val="54"/>
          <w:sz w:val="24"/>
        </w:rPr>
        <w:t xml:space="preserve"> </w:t>
      </w:r>
      <w:r w:rsidRPr="00497F3D">
        <w:rPr>
          <w:rFonts w:ascii="Times New Roman" w:hAnsi="Times New Roman" w:cs="Times New Roman"/>
          <w:color w:val="000000"/>
          <w:sz w:val="24"/>
        </w:rPr>
        <w:t>value.</w:t>
      </w:r>
      <w:r w:rsidRPr="00497F3D">
        <w:rPr>
          <w:rFonts w:ascii="Times New Roman" w:hAnsi="Times New Roman" w:cs="Times New Roman"/>
          <w:color w:val="000000"/>
          <w:spacing w:val="56"/>
          <w:sz w:val="24"/>
        </w:rPr>
        <w:t xml:space="preserve"> </w:t>
      </w:r>
      <w:r w:rsidRPr="00497F3D">
        <w:rPr>
          <w:rFonts w:ascii="Times New Roman" w:hAnsi="Times New Roman" w:cs="Times New Roman"/>
          <w:color w:val="000000"/>
          <w:sz w:val="24"/>
        </w:rPr>
        <w:t>Then</w:t>
      </w:r>
      <w:r w:rsidRPr="00497F3D">
        <w:rPr>
          <w:rFonts w:ascii="Times New Roman" w:hAnsi="Times New Roman" w:cs="Times New Roman"/>
          <w:color w:val="000000"/>
          <w:spacing w:val="52"/>
          <w:sz w:val="24"/>
        </w:rPr>
        <w:t xml:space="preserve"> </w:t>
      </w:r>
      <w:r w:rsidRPr="00497F3D">
        <w:rPr>
          <w:rFonts w:ascii="Times New Roman" w:hAnsi="Times New Roman" w:cs="Times New Roman"/>
          <w:color w:val="000000"/>
          <w:sz w:val="24"/>
        </w:rPr>
        <w:t>trader</w:t>
      </w:r>
      <w:r w:rsidRPr="00497F3D">
        <w:rPr>
          <w:rFonts w:ascii="Times New Roman" w:hAnsi="Times New Roman" w:cs="Times New Roman"/>
          <w:color w:val="000000"/>
          <w:spacing w:val="55"/>
          <w:sz w:val="24"/>
        </w:rPr>
        <w:t xml:space="preserve"> </w:t>
      </w:r>
      <w:r w:rsidRPr="00497F3D">
        <w:rPr>
          <w:rFonts w:ascii="Times New Roman" w:hAnsi="Times New Roman" w:cs="Times New Roman"/>
          <w:color w:val="000000"/>
          <w:sz w:val="24"/>
        </w:rPr>
        <w:t>has</w:t>
      </w:r>
      <w:r w:rsidRPr="00497F3D">
        <w:rPr>
          <w:rFonts w:ascii="Times New Roman" w:hAnsi="Times New Roman" w:cs="Times New Roman"/>
          <w:color w:val="000000"/>
          <w:spacing w:val="55"/>
          <w:sz w:val="24"/>
        </w:rPr>
        <w:t xml:space="preserve"> </w:t>
      </w:r>
      <w:r w:rsidRPr="00497F3D">
        <w:rPr>
          <w:rFonts w:ascii="Times New Roman" w:hAnsi="Times New Roman" w:cs="Times New Roman"/>
          <w:color w:val="000000"/>
          <w:sz w:val="24"/>
        </w:rPr>
        <w:t>to</w:t>
      </w:r>
      <w:r w:rsidRPr="00497F3D">
        <w:rPr>
          <w:rFonts w:ascii="Times New Roman" w:hAnsi="Times New Roman" w:cs="Times New Roman"/>
          <w:color w:val="000000"/>
          <w:spacing w:val="56"/>
          <w:sz w:val="24"/>
        </w:rPr>
        <w:t xml:space="preserve"> </w:t>
      </w:r>
      <w:r w:rsidRPr="00497F3D">
        <w:rPr>
          <w:rFonts w:ascii="Times New Roman" w:hAnsi="Times New Roman" w:cs="Times New Roman"/>
          <w:color w:val="000000"/>
          <w:sz w:val="24"/>
        </w:rPr>
        <w:t>use</w:t>
      </w:r>
      <w:r w:rsidRPr="00497F3D">
        <w:rPr>
          <w:rFonts w:ascii="Times New Roman" w:hAnsi="Times New Roman" w:cs="Times New Roman"/>
          <w:color w:val="000000"/>
          <w:spacing w:val="56"/>
          <w:sz w:val="24"/>
        </w:rPr>
        <w:t xml:space="preserve"> </w:t>
      </w:r>
      <w:r w:rsidRPr="00497F3D">
        <w:rPr>
          <w:rFonts w:ascii="Times New Roman" w:hAnsi="Times New Roman" w:cs="Times New Roman"/>
          <w:color w:val="000000"/>
          <w:sz w:val="24"/>
        </w:rPr>
        <w:t>the</w:t>
      </w:r>
      <w:r w:rsidR="00517B04" w:rsidRPr="00497F3D">
        <w:rPr>
          <w:rFonts w:ascii="Times New Roman" w:hAnsi="Times New Roman" w:cs="Times New Roman"/>
          <w:color w:val="000000"/>
          <w:sz w:val="24"/>
        </w:rPr>
        <w:t xml:space="preserve"> </w:t>
      </w:r>
      <w:r w:rsidRPr="00497F3D">
        <w:rPr>
          <w:rFonts w:ascii="Times New Roman" w:hAnsi="Times New Roman" w:cs="Times New Roman"/>
          <w:color w:val="000000"/>
          <w:sz w:val="24"/>
        </w:rPr>
        <w:t xml:space="preserve">simplified customs document </w:t>
      </w:r>
      <w:r w:rsidRPr="00497F3D">
        <w:rPr>
          <w:rFonts w:ascii="Times New Roman" w:hAnsi="Times New Roman" w:cs="Times New Roman"/>
          <w:color w:val="000000"/>
          <w:spacing w:val="1"/>
          <w:sz w:val="24"/>
        </w:rPr>
        <w:t>and</w:t>
      </w:r>
      <w:r w:rsidRPr="00497F3D">
        <w:rPr>
          <w:rFonts w:ascii="Times New Roman" w:hAnsi="Times New Roman" w:cs="Times New Roman"/>
          <w:color w:val="000000"/>
          <w:spacing w:val="-2"/>
          <w:sz w:val="24"/>
        </w:rPr>
        <w:t xml:space="preserve"> </w:t>
      </w:r>
      <w:r w:rsidRPr="00497F3D">
        <w:rPr>
          <w:rFonts w:ascii="Times New Roman" w:hAnsi="Times New Roman" w:cs="Times New Roman"/>
          <w:color w:val="000000"/>
          <w:sz w:val="24"/>
        </w:rPr>
        <w:t>does</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not</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need</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to</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 xml:space="preserve">employ </w:t>
      </w:r>
      <w:r w:rsidRPr="00497F3D">
        <w:rPr>
          <w:rFonts w:ascii="Times New Roman" w:hAnsi="Times New Roman" w:cs="Times New Roman"/>
          <w:color w:val="000000"/>
          <w:spacing w:val="1"/>
          <w:sz w:val="24"/>
        </w:rPr>
        <w:t>an</w:t>
      </w:r>
      <w:r w:rsidRPr="00497F3D">
        <w:rPr>
          <w:rFonts w:ascii="Times New Roman" w:hAnsi="Times New Roman" w:cs="Times New Roman"/>
          <w:color w:val="000000"/>
          <w:spacing w:val="-3"/>
          <w:sz w:val="24"/>
        </w:rPr>
        <w:t xml:space="preserve"> </w:t>
      </w:r>
      <w:r w:rsidRPr="00497F3D">
        <w:rPr>
          <w:rFonts w:ascii="Times New Roman" w:hAnsi="Times New Roman" w:cs="Times New Roman"/>
          <w:color w:val="000000"/>
          <w:sz w:val="24"/>
        </w:rPr>
        <w:t>agent.</w:t>
      </w:r>
    </w:p>
    <w:p w14:paraId="6A9A080A" w14:textId="77777777" w:rsidR="00637C19" w:rsidRPr="00497F3D" w:rsidRDefault="00637C19" w:rsidP="00497F3D">
      <w:pPr>
        <w:pStyle w:val="ListParagraph"/>
        <w:numPr>
          <w:ilvl w:val="0"/>
          <w:numId w:val="40"/>
        </w:numPr>
        <w:spacing w:before="293" w:after="0" w:line="289" w:lineRule="exact"/>
        <w:rPr>
          <w:rFonts w:ascii="Times New Roman" w:hAnsi="Times New Roman" w:cs="Times New Roman"/>
          <w:color w:val="000000"/>
          <w:sz w:val="24"/>
        </w:rPr>
      </w:pPr>
      <w:r w:rsidRPr="00497F3D">
        <w:rPr>
          <w:rFonts w:ascii="Times New Roman" w:hAnsi="Times New Roman" w:cs="Times New Roman"/>
          <w:color w:val="000000"/>
          <w:sz w:val="24"/>
        </w:rPr>
        <w:t>These</w:t>
      </w:r>
      <w:r w:rsidRPr="00497F3D">
        <w:rPr>
          <w:rFonts w:ascii="Times New Roman" w:hAnsi="Times New Roman" w:cs="Times New Roman"/>
          <w:color w:val="000000"/>
          <w:spacing w:val="58"/>
          <w:sz w:val="24"/>
        </w:rPr>
        <w:t xml:space="preserve"> </w:t>
      </w:r>
      <w:r w:rsidRPr="00497F3D">
        <w:rPr>
          <w:rFonts w:ascii="Times New Roman" w:hAnsi="Times New Roman" w:cs="Times New Roman"/>
          <w:color w:val="000000"/>
          <w:sz w:val="24"/>
        </w:rPr>
        <w:t>goods</w:t>
      </w:r>
      <w:r w:rsidRPr="00497F3D">
        <w:rPr>
          <w:rFonts w:ascii="Times New Roman" w:hAnsi="Times New Roman" w:cs="Times New Roman"/>
          <w:color w:val="000000"/>
          <w:spacing w:val="57"/>
          <w:sz w:val="24"/>
        </w:rPr>
        <w:t xml:space="preserve"> </w:t>
      </w:r>
      <w:r w:rsidRPr="00497F3D">
        <w:rPr>
          <w:rFonts w:ascii="Times New Roman" w:hAnsi="Times New Roman" w:cs="Times New Roman"/>
          <w:color w:val="000000"/>
          <w:spacing w:val="1"/>
          <w:sz w:val="24"/>
        </w:rPr>
        <w:t>will</w:t>
      </w:r>
      <w:r w:rsidRPr="00497F3D">
        <w:rPr>
          <w:rFonts w:ascii="Times New Roman" w:hAnsi="Times New Roman" w:cs="Times New Roman"/>
          <w:color w:val="000000"/>
          <w:spacing w:val="58"/>
          <w:sz w:val="24"/>
        </w:rPr>
        <w:t xml:space="preserve"> </w:t>
      </w:r>
      <w:r w:rsidRPr="00497F3D">
        <w:rPr>
          <w:rFonts w:ascii="Times New Roman" w:hAnsi="Times New Roman" w:cs="Times New Roman"/>
          <w:color w:val="000000"/>
          <w:spacing w:val="1"/>
          <w:sz w:val="24"/>
        </w:rPr>
        <w:t>be</w:t>
      </w:r>
      <w:r w:rsidRPr="00497F3D">
        <w:rPr>
          <w:rFonts w:ascii="Times New Roman" w:hAnsi="Times New Roman" w:cs="Times New Roman"/>
          <w:color w:val="000000"/>
          <w:spacing w:val="57"/>
          <w:sz w:val="24"/>
        </w:rPr>
        <w:t xml:space="preserve"> </w:t>
      </w:r>
      <w:r w:rsidRPr="00497F3D">
        <w:rPr>
          <w:rFonts w:ascii="Times New Roman" w:hAnsi="Times New Roman" w:cs="Times New Roman"/>
          <w:color w:val="000000"/>
          <w:sz w:val="24"/>
        </w:rPr>
        <w:t>duty</w:t>
      </w:r>
      <w:r w:rsidRPr="00497F3D">
        <w:rPr>
          <w:rFonts w:ascii="Times New Roman" w:hAnsi="Times New Roman" w:cs="Times New Roman"/>
          <w:color w:val="000000"/>
          <w:spacing w:val="59"/>
          <w:sz w:val="24"/>
        </w:rPr>
        <w:t xml:space="preserve"> </w:t>
      </w:r>
      <w:r w:rsidRPr="00497F3D">
        <w:rPr>
          <w:rFonts w:ascii="Times New Roman" w:hAnsi="Times New Roman" w:cs="Times New Roman"/>
          <w:color w:val="000000"/>
          <w:spacing w:val="-1"/>
          <w:sz w:val="24"/>
        </w:rPr>
        <w:t>free</w:t>
      </w:r>
      <w:r w:rsidRPr="00497F3D">
        <w:rPr>
          <w:rFonts w:ascii="Times New Roman" w:hAnsi="Times New Roman" w:cs="Times New Roman"/>
          <w:color w:val="000000"/>
          <w:spacing w:val="61"/>
          <w:sz w:val="24"/>
        </w:rPr>
        <w:t xml:space="preserve"> </w:t>
      </w:r>
      <w:r w:rsidRPr="00497F3D">
        <w:rPr>
          <w:rFonts w:ascii="Times New Roman" w:hAnsi="Times New Roman" w:cs="Times New Roman"/>
          <w:color w:val="000000"/>
          <w:spacing w:val="1"/>
          <w:sz w:val="24"/>
        </w:rPr>
        <w:t>if</w:t>
      </w:r>
      <w:r w:rsidRPr="00497F3D">
        <w:rPr>
          <w:rFonts w:ascii="Times New Roman" w:hAnsi="Times New Roman" w:cs="Times New Roman"/>
          <w:color w:val="000000"/>
          <w:spacing w:val="56"/>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58"/>
          <w:sz w:val="24"/>
        </w:rPr>
        <w:t xml:space="preserve"> </w:t>
      </w:r>
      <w:r w:rsidRPr="00497F3D">
        <w:rPr>
          <w:rFonts w:ascii="Times New Roman" w:hAnsi="Times New Roman" w:cs="Times New Roman"/>
          <w:color w:val="000000"/>
          <w:sz w:val="24"/>
        </w:rPr>
        <w:t>goods</w:t>
      </w:r>
      <w:r w:rsidRPr="00497F3D">
        <w:rPr>
          <w:rFonts w:ascii="Times New Roman" w:hAnsi="Times New Roman" w:cs="Times New Roman"/>
          <w:color w:val="000000"/>
          <w:spacing w:val="57"/>
          <w:sz w:val="24"/>
        </w:rPr>
        <w:t xml:space="preserve"> </w:t>
      </w:r>
      <w:r w:rsidRPr="00497F3D">
        <w:rPr>
          <w:rFonts w:ascii="Times New Roman" w:hAnsi="Times New Roman" w:cs="Times New Roman"/>
          <w:color w:val="000000"/>
          <w:spacing w:val="2"/>
          <w:sz w:val="24"/>
        </w:rPr>
        <w:t>appear</w:t>
      </w:r>
      <w:r w:rsidRPr="00497F3D">
        <w:rPr>
          <w:rFonts w:ascii="Times New Roman" w:hAnsi="Times New Roman" w:cs="Times New Roman"/>
          <w:color w:val="000000"/>
          <w:spacing w:val="55"/>
          <w:sz w:val="24"/>
        </w:rPr>
        <w:t xml:space="preserve"> </w:t>
      </w:r>
      <w:r w:rsidRPr="00497F3D">
        <w:rPr>
          <w:rFonts w:ascii="Times New Roman" w:hAnsi="Times New Roman" w:cs="Times New Roman"/>
          <w:color w:val="000000"/>
          <w:sz w:val="24"/>
        </w:rPr>
        <w:t>on</w:t>
      </w:r>
      <w:r w:rsidRPr="00497F3D">
        <w:rPr>
          <w:rFonts w:ascii="Times New Roman" w:hAnsi="Times New Roman" w:cs="Times New Roman"/>
          <w:color w:val="000000"/>
          <w:spacing w:val="58"/>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60"/>
          <w:sz w:val="24"/>
        </w:rPr>
        <w:t xml:space="preserve"> </w:t>
      </w:r>
      <w:r w:rsidRPr="00497F3D">
        <w:rPr>
          <w:rFonts w:ascii="Times New Roman" w:hAnsi="Times New Roman" w:cs="Times New Roman"/>
          <w:color w:val="000000"/>
          <w:sz w:val="24"/>
        </w:rPr>
        <w:t>common</w:t>
      </w:r>
      <w:r w:rsidRPr="00497F3D">
        <w:rPr>
          <w:rFonts w:ascii="Times New Roman" w:hAnsi="Times New Roman" w:cs="Times New Roman"/>
          <w:color w:val="000000"/>
          <w:spacing w:val="58"/>
          <w:sz w:val="24"/>
        </w:rPr>
        <w:t xml:space="preserve"> </w:t>
      </w:r>
      <w:r w:rsidRPr="00497F3D">
        <w:rPr>
          <w:rFonts w:ascii="Times New Roman" w:hAnsi="Times New Roman" w:cs="Times New Roman"/>
          <w:color w:val="000000"/>
          <w:spacing w:val="1"/>
          <w:sz w:val="24"/>
        </w:rPr>
        <w:t>list</w:t>
      </w:r>
      <w:r w:rsidRPr="00497F3D">
        <w:rPr>
          <w:rFonts w:ascii="Times New Roman" w:hAnsi="Times New Roman" w:cs="Times New Roman"/>
          <w:color w:val="000000"/>
          <w:spacing w:val="57"/>
          <w:sz w:val="24"/>
        </w:rPr>
        <w:t xml:space="preserve"> </w:t>
      </w:r>
      <w:r w:rsidRPr="00497F3D">
        <w:rPr>
          <w:rFonts w:ascii="Times New Roman" w:hAnsi="Times New Roman" w:cs="Times New Roman"/>
          <w:color w:val="000000"/>
          <w:sz w:val="24"/>
        </w:rPr>
        <w:t>of</w:t>
      </w:r>
      <w:r w:rsidR="00517B04" w:rsidRPr="00497F3D">
        <w:rPr>
          <w:rFonts w:ascii="Times New Roman" w:hAnsi="Times New Roman" w:cs="Times New Roman"/>
          <w:color w:val="000000"/>
          <w:sz w:val="24"/>
        </w:rPr>
        <w:t xml:space="preserve"> </w:t>
      </w:r>
      <w:r w:rsidRPr="00497F3D">
        <w:rPr>
          <w:rFonts w:ascii="Times New Roman" w:hAnsi="Times New Roman" w:cs="Times New Roman"/>
          <w:color w:val="000000"/>
          <w:sz w:val="24"/>
        </w:rPr>
        <w:t>products</w:t>
      </w:r>
      <w:r w:rsidRPr="00497F3D">
        <w:rPr>
          <w:rFonts w:ascii="Times New Roman" w:hAnsi="Times New Roman" w:cs="Times New Roman"/>
          <w:color w:val="000000"/>
          <w:spacing w:val="12"/>
          <w:sz w:val="24"/>
        </w:rPr>
        <w:t xml:space="preserve"> </w:t>
      </w:r>
      <w:r w:rsidRPr="00497F3D">
        <w:rPr>
          <w:rFonts w:ascii="Times New Roman" w:hAnsi="Times New Roman" w:cs="Times New Roman"/>
          <w:color w:val="000000"/>
          <w:sz w:val="24"/>
        </w:rPr>
        <w:t>agreed</w:t>
      </w:r>
      <w:r w:rsidRPr="00497F3D">
        <w:rPr>
          <w:rFonts w:ascii="Times New Roman" w:hAnsi="Times New Roman" w:cs="Times New Roman"/>
          <w:color w:val="000000"/>
          <w:spacing w:val="11"/>
          <w:sz w:val="24"/>
        </w:rPr>
        <w:t xml:space="preserve"> </w:t>
      </w:r>
      <w:r w:rsidRPr="00497F3D">
        <w:rPr>
          <w:rFonts w:ascii="Times New Roman" w:hAnsi="Times New Roman" w:cs="Times New Roman"/>
          <w:color w:val="000000"/>
          <w:sz w:val="24"/>
        </w:rPr>
        <w:t>between</w:t>
      </w:r>
      <w:r w:rsidRPr="00497F3D">
        <w:rPr>
          <w:rFonts w:ascii="Times New Roman" w:hAnsi="Times New Roman" w:cs="Times New Roman"/>
          <w:color w:val="000000"/>
          <w:spacing w:val="12"/>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12"/>
          <w:sz w:val="24"/>
        </w:rPr>
        <w:t xml:space="preserve"> </w:t>
      </w:r>
      <w:r w:rsidRPr="00497F3D">
        <w:rPr>
          <w:rFonts w:ascii="Times New Roman" w:hAnsi="Times New Roman" w:cs="Times New Roman"/>
          <w:color w:val="000000"/>
          <w:sz w:val="24"/>
        </w:rPr>
        <w:t>countries</w:t>
      </w:r>
      <w:r w:rsidRPr="00497F3D">
        <w:rPr>
          <w:rFonts w:ascii="Times New Roman" w:hAnsi="Times New Roman" w:cs="Times New Roman"/>
          <w:color w:val="000000"/>
          <w:spacing w:val="11"/>
          <w:sz w:val="24"/>
        </w:rPr>
        <w:t xml:space="preserve"> </w:t>
      </w:r>
      <w:r w:rsidRPr="00497F3D">
        <w:rPr>
          <w:rFonts w:ascii="Times New Roman" w:hAnsi="Times New Roman" w:cs="Times New Roman"/>
          <w:color w:val="000000"/>
          <w:sz w:val="24"/>
        </w:rPr>
        <w:t>and</w:t>
      </w:r>
      <w:r w:rsidRPr="00497F3D">
        <w:rPr>
          <w:rFonts w:ascii="Times New Roman" w:hAnsi="Times New Roman" w:cs="Times New Roman"/>
          <w:color w:val="000000"/>
          <w:spacing w:val="13"/>
          <w:sz w:val="24"/>
        </w:rPr>
        <w:t xml:space="preserve"> </w:t>
      </w:r>
      <w:r w:rsidRPr="00497F3D">
        <w:rPr>
          <w:rFonts w:ascii="Times New Roman" w:hAnsi="Times New Roman" w:cs="Times New Roman"/>
          <w:color w:val="000000"/>
          <w:sz w:val="24"/>
        </w:rPr>
        <w:t>displayed</w:t>
      </w:r>
      <w:r w:rsidRPr="00497F3D">
        <w:rPr>
          <w:rFonts w:ascii="Times New Roman" w:hAnsi="Times New Roman" w:cs="Times New Roman"/>
          <w:color w:val="000000"/>
          <w:spacing w:val="11"/>
          <w:sz w:val="24"/>
        </w:rPr>
        <w:t xml:space="preserve"> </w:t>
      </w:r>
      <w:r w:rsidRPr="00497F3D">
        <w:rPr>
          <w:rFonts w:ascii="Times New Roman" w:hAnsi="Times New Roman" w:cs="Times New Roman"/>
          <w:color w:val="000000"/>
          <w:spacing w:val="1"/>
          <w:sz w:val="24"/>
        </w:rPr>
        <w:t>at</w:t>
      </w:r>
      <w:r w:rsidRPr="00497F3D">
        <w:rPr>
          <w:rFonts w:ascii="Times New Roman" w:hAnsi="Times New Roman" w:cs="Times New Roman"/>
          <w:color w:val="000000"/>
          <w:spacing w:val="12"/>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12"/>
          <w:sz w:val="24"/>
        </w:rPr>
        <w:t xml:space="preserve"> </w:t>
      </w:r>
      <w:r w:rsidRPr="00497F3D">
        <w:rPr>
          <w:rFonts w:ascii="Times New Roman" w:hAnsi="Times New Roman" w:cs="Times New Roman"/>
          <w:color w:val="000000"/>
          <w:sz w:val="24"/>
        </w:rPr>
        <w:t>border</w:t>
      </w:r>
      <w:r w:rsidRPr="00497F3D">
        <w:rPr>
          <w:rFonts w:ascii="Times New Roman" w:hAnsi="Times New Roman" w:cs="Times New Roman"/>
          <w:color w:val="000000"/>
          <w:spacing w:val="14"/>
          <w:sz w:val="24"/>
        </w:rPr>
        <w:t xml:space="preserve"> </w:t>
      </w:r>
      <w:r w:rsidRPr="00497F3D">
        <w:rPr>
          <w:rFonts w:ascii="Times New Roman" w:hAnsi="Times New Roman" w:cs="Times New Roman"/>
          <w:color w:val="000000"/>
          <w:sz w:val="24"/>
        </w:rPr>
        <w:t>post.</w:t>
      </w:r>
      <w:r w:rsidRPr="00497F3D">
        <w:rPr>
          <w:rFonts w:ascii="Times New Roman" w:hAnsi="Times New Roman" w:cs="Times New Roman"/>
          <w:color w:val="000000"/>
          <w:spacing w:val="13"/>
          <w:sz w:val="24"/>
        </w:rPr>
        <w:t xml:space="preserve"> </w:t>
      </w:r>
      <w:r w:rsidRPr="00497F3D">
        <w:rPr>
          <w:rFonts w:ascii="Times New Roman" w:hAnsi="Times New Roman" w:cs="Times New Roman"/>
          <w:color w:val="000000"/>
          <w:spacing w:val="1"/>
          <w:sz w:val="24"/>
        </w:rPr>
        <w:t>The</w:t>
      </w:r>
      <w:r w:rsidR="00497F3D"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trader</w:t>
      </w:r>
      <w:r w:rsidRPr="00497F3D">
        <w:rPr>
          <w:rFonts w:ascii="Times New Roman" w:hAnsi="Times New Roman" w:cs="Times New Roman"/>
          <w:color w:val="000000"/>
          <w:spacing w:val="50"/>
          <w:sz w:val="24"/>
        </w:rPr>
        <w:t xml:space="preserve"> </w:t>
      </w:r>
      <w:r w:rsidRPr="00497F3D">
        <w:rPr>
          <w:rFonts w:ascii="Times New Roman" w:hAnsi="Times New Roman" w:cs="Times New Roman"/>
          <w:color w:val="000000"/>
          <w:sz w:val="24"/>
        </w:rPr>
        <w:t>may</w:t>
      </w:r>
      <w:r w:rsidRPr="00497F3D">
        <w:rPr>
          <w:rFonts w:ascii="Times New Roman" w:hAnsi="Times New Roman" w:cs="Times New Roman"/>
          <w:color w:val="000000"/>
          <w:spacing w:val="51"/>
          <w:sz w:val="24"/>
        </w:rPr>
        <w:t xml:space="preserve"> </w:t>
      </w:r>
      <w:r w:rsidRPr="00497F3D">
        <w:rPr>
          <w:rFonts w:ascii="Times New Roman" w:hAnsi="Times New Roman" w:cs="Times New Roman"/>
          <w:color w:val="000000"/>
          <w:sz w:val="24"/>
        </w:rPr>
        <w:t>obtain</w:t>
      </w:r>
      <w:r w:rsidRPr="00497F3D">
        <w:rPr>
          <w:rFonts w:ascii="Times New Roman" w:hAnsi="Times New Roman" w:cs="Times New Roman"/>
          <w:color w:val="000000"/>
          <w:spacing w:val="50"/>
          <w:sz w:val="24"/>
        </w:rPr>
        <w:t xml:space="preserve"> </w:t>
      </w:r>
      <w:r w:rsidRPr="00497F3D">
        <w:rPr>
          <w:rFonts w:ascii="Times New Roman" w:hAnsi="Times New Roman" w:cs="Times New Roman"/>
          <w:color w:val="000000"/>
          <w:sz w:val="24"/>
        </w:rPr>
        <w:t>a</w:t>
      </w:r>
      <w:r w:rsidRPr="00497F3D">
        <w:rPr>
          <w:rFonts w:ascii="Times New Roman" w:hAnsi="Times New Roman" w:cs="Times New Roman"/>
          <w:color w:val="000000"/>
          <w:spacing w:val="49"/>
          <w:sz w:val="24"/>
        </w:rPr>
        <w:t xml:space="preserve"> </w:t>
      </w:r>
      <w:r w:rsidRPr="00497F3D">
        <w:rPr>
          <w:rFonts w:ascii="Times New Roman" w:hAnsi="Times New Roman" w:cs="Times New Roman"/>
          <w:color w:val="000000"/>
          <w:sz w:val="24"/>
        </w:rPr>
        <w:lastRenderedPageBreak/>
        <w:t>simplified</w:t>
      </w:r>
      <w:r w:rsidR="00497F3D" w:rsidRPr="00497F3D">
        <w:rPr>
          <w:rFonts w:ascii="Times New Roman" w:hAnsi="Times New Roman" w:cs="Times New Roman"/>
          <w:color w:val="000000"/>
          <w:sz w:val="24"/>
        </w:rPr>
        <w:t xml:space="preserve"> </w:t>
      </w:r>
      <w:r w:rsidRPr="00497F3D">
        <w:rPr>
          <w:rFonts w:ascii="Times New Roman" w:hAnsi="Times New Roman" w:cs="Times New Roman"/>
          <w:color w:val="000000"/>
          <w:sz w:val="24"/>
        </w:rPr>
        <w:t>certificate</w:t>
      </w:r>
      <w:r w:rsidRPr="00497F3D">
        <w:rPr>
          <w:rFonts w:ascii="Times New Roman" w:hAnsi="Times New Roman" w:cs="Times New Roman"/>
          <w:color w:val="000000"/>
          <w:spacing w:val="48"/>
          <w:sz w:val="24"/>
        </w:rPr>
        <w:t xml:space="preserve"> </w:t>
      </w:r>
      <w:r w:rsidRPr="00497F3D">
        <w:rPr>
          <w:rFonts w:ascii="Times New Roman" w:hAnsi="Times New Roman" w:cs="Times New Roman"/>
          <w:color w:val="000000"/>
          <w:sz w:val="24"/>
        </w:rPr>
        <w:t>of</w:t>
      </w:r>
      <w:r w:rsidRPr="00497F3D">
        <w:rPr>
          <w:rFonts w:ascii="Times New Roman" w:hAnsi="Times New Roman" w:cs="Times New Roman"/>
          <w:color w:val="000000"/>
          <w:spacing w:val="50"/>
          <w:sz w:val="24"/>
        </w:rPr>
        <w:t xml:space="preserve"> </w:t>
      </w:r>
      <w:r w:rsidRPr="00497F3D">
        <w:rPr>
          <w:rFonts w:ascii="Times New Roman" w:hAnsi="Times New Roman" w:cs="Times New Roman"/>
          <w:color w:val="000000"/>
          <w:sz w:val="24"/>
        </w:rPr>
        <w:t>origin</w:t>
      </w:r>
      <w:r w:rsidRPr="00497F3D">
        <w:rPr>
          <w:rFonts w:ascii="Times New Roman" w:hAnsi="Times New Roman" w:cs="Times New Roman"/>
          <w:color w:val="000000"/>
          <w:spacing w:val="48"/>
          <w:sz w:val="24"/>
        </w:rPr>
        <w:t xml:space="preserve"> </w:t>
      </w:r>
      <w:r w:rsidRPr="00497F3D">
        <w:rPr>
          <w:rFonts w:ascii="Times New Roman" w:hAnsi="Times New Roman" w:cs="Times New Roman"/>
          <w:color w:val="000000"/>
          <w:spacing w:val="1"/>
          <w:sz w:val="24"/>
        </w:rPr>
        <w:t>at</w:t>
      </w:r>
      <w:r w:rsidRPr="00497F3D">
        <w:rPr>
          <w:rFonts w:ascii="Times New Roman" w:hAnsi="Times New Roman" w:cs="Times New Roman"/>
          <w:color w:val="000000"/>
          <w:spacing w:val="50"/>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48"/>
          <w:sz w:val="24"/>
        </w:rPr>
        <w:t xml:space="preserve"> </w:t>
      </w:r>
      <w:r w:rsidRPr="00497F3D">
        <w:rPr>
          <w:rFonts w:ascii="Times New Roman" w:hAnsi="Times New Roman" w:cs="Times New Roman"/>
          <w:color w:val="000000"/>
          <w:sz w:val="24"/>
        </w:rPr>
        <w:t>border</w:t>
      </w:r>
      <w:r w:rsidRPr="00497F3D">
        <w:rPr>
          <w:rFonts w:ascii="Times New Roman" w:hAnsi="Times New Roman" w:cs="Times New Roman"/>
          <w:color w:val="000000"/>
          <w:spacing w:val="50"/>
          <w:sz w:val="24"/>
        </w:rPr>
        <w:t xml:space="preserve"> </w:t>
      </w:r>
      <w:r w:rsidRPr="00497F3D">
        <w:rPr>
          <w:rFonts w:ascii="Times New Roman" w:hAnsi="Times New Roman" w:cs="Times New Roman"/>
          <w:color w:val="000000"/>
          <w:sz w:val="24"/>
        </w:rPr>
        <w:t>or</w:t>
      </w:r>
      <w:r w:rsidRPr="00497F3D">
        <w:rPr>
          <w:rFonts w:ascii="Times New Roman" w:hAnsi="Times New Roman" w:cs="Times New Roman"/>
          <w:color w:val="000000"/>
          <w:spacing w:val="50"/>
          <w:sz w:val="24"/>
        </w:rPr>
        <w:t xml:space="preserve"> </w:t>
      </w:r>
      <w:r w:rsidRPr="00497F3D">
        <w:rPr>
          <w:rFonts w:ascii="Times New Roman" w:hAnsi="Times New Roman" w:cs="Times New Roman"/>
          <w:color w:val="000000"/>
          <w:sz w:val="24"/>
        </w:rPr>
        <w:t>Cross</w:t>
      </w:r>
      <w:r w:rsidR="00A13393">
        <w:rPr>
          <w:rFonts w:ascii="Times New Roman" w:hAnsi="Times New Roman" w:cs="Times New Roman"/>
          <w:color w:val="000000"/>
          <w:sz w:val="24"/>
        </w:rPr>
        <w:t xml:space="preserve"> </w:t>
      </w:r>
      <w:r w:rsidRPr="00497F3D">
        <w:rPr>
          <w:rFonts w:ascii="Times New Roman" w:hAnsi="Times New Roman" w:cs="Times New Roman"/>
          <w:color w:val="000000"/>
          <w:sz w:val="24"/>
        </w:rPr>
        <w:t>Border</w:t>
      </w:r>
      <w:r w:rsidRPr="00497F3D">
        <w:rPr>
          <w:rFonts w:ascii="Times New Roman" w:hAnsi="Times New Roman" w:cs="Times New Roman"/>
          <w:color w:val="000000"/>
          <w:spacing w:val="26"/>
          <w:sz w:val="24"/>
        </w:rPr>
        <w:t xml:space="preserve"> </w:t>
      </w:r>
      <w:r w:rsidRPr="00497F3D">
        <w:rPr>
          <w:rFonts w:ascii="Times New Roman" w:hAnsi="Times New Roman" w:cs="Times New Roman"/>
          <w:color w:val="000000"/>
          <w:sz w:val="24"/>
        </w:rPr>
        <w:t>Traders</w:t>
      </w:r>
      <w:r w:rsidRPr="00497F3D">
        <w:rPr>
          <w:rFonts w:ascii="Times New Roman" w:hAnsi="Times New Roman" w:cs="Times New Roman"/>
          <w:color w:val="000000"/>
          <w:spacing w:val="26"/>
          <w:sz w:val="24"/>
        </w:rPr>
        <w:t xml:space="preserve"> </w:t>
      </w:r>
      <w:r w:rsidRPr="00497F3D">
        <w:rPr>
          <w:rFonts w:ascii="Times New Roman" w:hAnsi="Times New Roman" w:cs="Times New Roman"/>
          <w:color w:val="000000"/>
          <w:sz w:val="24"/>
        </w:rPr>
        <w:t>Association</w:t>
      </w:r>
      <w:r w:rsidRPr="00497F3D">
        <w:rPr>
          <w:rFonts w:ascii="Times New Roman" w:hAnsi="Times New Roman" w:cs="Times New Roman"/>
          <w:color w:val="000000"/>
          <w:spacing w:val="26"/>
          <w:sz w:val="24"/>
        </w:rPr>
        <w:t xml:space="preserve"> </w:t>
      </w:r>
      <w:r w:rsidRPr="00497F3D">
        <w:rPr>
          <w:rFonts w:ascii="Times New Roman" w:hAnsi="Times New Roman" w:cs="Times New Roman"/>
          <w:color w:val="000000"/>
          <w:sz w:val="24"/>
        </w:rPr>
        <w:t>(CBTAs)</w:t>
      </w:r>
      <w:r w:rsidRPr="00497F3D">
        <w:rPr>
          <w:rFonts w:ascii="Times New Roman" w:hAnsi="Times New Roman" w:cs="Times New Roman"/>
          <w:color w:val="000000"/>
          <w:spacing w:val="26"/>
          <w:sz w:val="24"/>
        </w:rPr>
        <w:t xml:space="preserve"> </w:t>
      </w:r>
      <w:r w:rsidRPr="00497F3D">
        <w:rPr>
          <w:rFonts w:ascii="Times New Roman" w:hAnsi="Times New Roman" w:cs="Times New Roman"/>
          <w:color w:val="000000"/>
          <w:sz w:val="24"/>
        </w:rPr>
        <w:t>office</w:t>
      </w:r>
      <w:r w:rsidRPr="00497F3D">
        <w:rPr>
          <w:rFonts w:ascii="Times New Roman" w:hAnsi="Times New Roman" w:cs="Times New Roman"/>
          <w:color w:val="000000"/>
          <w:spacing w:val="27"/>
          <w:sz w:val="24"/>
        </w:rPr>
        <w:t xml:space="preserve"> </w:t>
      </w:r>
      <w:r w:rsidRPr="00497F3D">
        <w:rPr>
          <w:rFonts w:ascii="Times New Roman" w:hAnsi="Times New Roman" w:cs="Times New Roman"/>
          <w:color w:val="000000"/>
          <w:sz w:val="24"/>
        </w:rPr>
        <w:t>and</w:t>
      </w:r>
      <w:r w:rsidRPr="00497F3D">
        <w:rPr>
          <w:rFonts w:ascii="Times New Roman" w:hAnsi="Times New Roman" w:cs="Times New Roman"/>
          <w:color w:val="000000"/>
          <w:spacing w:val="25"/>
          <w:sz w:val="24"/>
        </w:rPr>
        <w:t xml:space="preserve"> </w:t>
      </w:r>
      <w:r w:rsidRPr="00497F3D">
        <w:rPr>
          <w:rFonts w:ascii="Times New Roman" w:hAnsi="Times New Roman" w:cs="Times New Roman"/>
          <w:color w:val="000000"/>
          <w:sz w:val="24"/>
        </w:rPr>
        <w:t>get</w:t>
      </w:r>
      <w:r w:rsidRPr="00497F3D">
        <w:rPr>
          <w:rFonts w:ascii="Times New Roman" w:hAnsi="Times New Roman" w:cs="Times New Roman"/>
          <w:color w:val="000000"/>
          <w:spacing w:val="27"/>
          <w:sz w:val="24"/>
        </w:rPr>
        <w:t xml:space="preserve"> </w:t>
      </w:r>
      <w:r w:rsidRPr="00497F3D">
        <w:rPr>
          <w:rFonts w:ascii="Times New Roman" w:hAnsi="Times New Roman" w:cs="Times New Roman"/>
          <w:color w:val="000000"/>
          <w:spacing w:val="1"/>
          <w:sz w:val="24"/>
        </w:rPr>
        <w:t>it</w:t>
      </w:r>
      <w:r w:rsidRPr="00497F3D">
        <w:rPr>
          <w:rFonts w:ascii="Times New Roman" w:hAnsi="Times New Roman" w:cs="Times New Roman"/>
          <w:color w:val="000000"/>
          <w:spacing w:val="26"/>
          <w:sz w:val="24"/>
        </w:rPr>
        <w:t xml:space="preserve"> </w:t>
      </w:r>
      <w:r w:rsidRPr="00497F3D">
        <w:rPr>
          <w:rFonts w:ascii="Times New Roman" w:hAnsi="Times New Roman" w:cs="Times New Roman"/>
          <w:color w:val="000000"/>
          <w:sz w:val="24"/>
        </w:rPr>
        <w:t>signed</w:t>
      </w:r>
      <w:r w:rsidRPr="00497F3D">
        <w:rPr>
          <w:rFonts w:ascii="Times New Roman" w:hAnsi="Times New Roman" w:cs="Times New Roman"/>
          <w:color w:val="000000"/>
          <w:spacing w:val="26"/>
          <w:sz w:val="24"/>
        </w:rPr>
        <w:t xml:space="preserve"> </w:t>
      </w:r>
      <w:r w:rsidRPr="00497F3D">
        <w:rPr>
          <w:rFonts w:ascii="Times New Roman" w:hAnsi="Times New Roman" w:cs="Times New Roman"/>
          <w:color w:val="000000"/>
          <w:spacing w:val="1"/>
          <w:sz w:val="24"/>
        </w:rPr>
        <w:t>by</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27"/>
          <w:sz w:val="24"/>
        </w:rPr>
        <w:t xml:space="preserve"> </w:t>
      </w:r>
      <w:r w:rsidRPr="00497F3D">
        <w:rPr>
          <w:rFonts w:ascii="Times New Roman" w:hAnsi="Times New Roman" w:cs="Times New Roman"/>
          <w:color w:val="000000"/>
          <w:sz w:val="24"/>
        </w:rPr>
        <w:t>customs</w:t>
      </w:r>
      <w:r w:rsidR="00497F3D" w:rsidRPr="00497F3D">
        <w:rPr>
          <w:rFonts w:ascii="Times New Roman" w:hAnsi="Times New Roman" w:cs="Times New Roman"/>
          <w:color w:val="000000"/>
          <w:sz w:val="24"/>
        </w:rPr>
        <w:t xml:space="preserve"> </w:t>
      </w:r>
      <w:r w:rsidRPr="00497F3D">
        <w:rPr>
          <w:rFonts w:ascii="Times New Roman" w:hAnsi="Times New Roman" w:cs="Times New Roman"/>
          <w:color w:val="000000"/>
          <w:sz w:val="24"/>
        </w:rPr>
        <w:t>officer</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pacing w:val="1"/>
          <w:sz w:val="24"/>
        </w:rPr>
        <w:t>at</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the border.</w:t>
      </w:r>
    </w:p>
    <w:p w14:paraId="323359F9" w14:textId="77777777" w:rsidR="00637C19" w:rsidRPr="00497F3D" w:rsidRDefault="00637C19" w:rsidP="00497F3D">
      <w:pPr>
        <w:pStyle w:val="ListParagraph"/>
        <w:numPr>
          <w:ilvl w:val="0"/>
          <w:numId w:val="40"/>
        </w:numPr>
        <w:spacing w:before="245" w:after="0" w:line="289" w:lineRule="exact"/>
        <w:rPr>
          <w:rFonts w:ascii="Times New Roman" w:hAnsi="Times New Roman" w:cs="Times New Roman"/>
          <w:color w:val="000000"/>
          <w:sz w:val="24"/>
        </w:rPr>
      </w:pPr>
      <w:r w:rsidRPr="00497F3D">
        <w:rPr>
          <w:rFonts w:ascii="Times New Roman" w:hAnsi="Times New Roman" w:cs="Times New Roman"/>
          <w:color w:val="000000"/>
          <w:sz w:val="24"/>
        </w:rPr>
        <w:t>If</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z w:val="24"/>
        </w:rPr>
        <w:t>goods</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pacing w:val="-1"/>
          <w:sz w:val="24"/>
        </w:rPr>
        <w:t>do</w:t>
      </w:r>
      <w:r w:rsidRPr="00497F3D">
        <w:rPr>
          <w:rFonts w:ascii="Times New Roman" w:hAnsi="Times New Roman" w:cs="Times New Roman"/>
          <w:color w:val="000000"/>
          <w:spacing w:val="40"/>
          <w:sz w:val="24"/>
        </w:rPr>
        <w:t xml:space="preserve"> </w:t>
      </w:r>
      <w:r w:rsidRPr="00497F3D">
        <w:rPr>
          <w:rFonts w:ascii="Times New Roman" w:hAnsi="Times New Roman" w:cs="Times New Roman"/>
          <w:color w:val="000000"/>
          <w:sz w:val="24"/>
        </w:rPr>
        <w:t>not</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z w:val="24"/>
        </w:rPr>
        <w:t>appear</w:t>
      </w:r>
      <w:r w:rsidRPr="00497F3D">
        <w:rPr>
          <w:rFonts w:ascii="Times New Roman" w:hAnsi="Times New Roman" w:cs="Times New Roman"/>
          <w:color w:val="000000"/>
          <w:spacing w:val="35"/>
          <w:sz w:val="24"/>
        </w:rPr>
        <w:t xml:space="preserve"> </w:t>
      </w:r>
      <w:r w:rsidRPr="00497F3D">
        <w:rPr>
          <w:rFonts w:ascii="Times New Roman" w:hAnsi="Times New Roman" w:cs="Times New Roman"/>
          <w:color w:val="000000"/>
          <w:sz w:val="24"/>
        </w:rPr>
        <w:t>on</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39"/>
          <w:sz w:val="24"/>
        </w:rPr>
        <w:t xml:space="preserve"> </w:t>
      </w:r>
      <w:r w:rsidRPr="00497F3D">
        <w:rPr>
          <w:rFonts w:ascii="Times New Roman" w:hAnsi="Times New Roman" w:cs="Times New Roman"/>
          <w:color w:val="000000"/>
          <w:sz w:val="24"/>
        </w:rPr>
        <w:t>common</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pacing w:val="1"/>
          <w:sz w:val="24"/>
        </w:rPr>
        <w:t>list</w:t>
      </w:r>
      <w:r w:rsidRPr="00497F3D">
        <w:rPr>
          <w:rFonts w:ascii="Times New Roman" w:hAnsi="Times New Roman" w:cs="Times New Roman"/>
          <w:color w:val="000000"/>
          <w:spacing w:val="35"/>
          <w:sz w:val="24"/>
        </w:rPr>
        <w:t xml:space="preserve"> </w:t>
      </w:r>
      <w:r w:rsidRPr="00497F3D">
        <w:rPr>
          <w:rFonts w:ascii="Times New Roman" w:hAnsi="Times New Roman" w:cs="Times New Roman"/>
          <w:color w:val="000000"/>
          <w:sz w:val="24"/>
        </w:rPr>
        <w:t>then</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z w:val="24"/>
        </w:rPr>
        <w:t>a</w:t>
      </w:r>
      <w:r w:rsidRPr="00497F3D">
        <w:rPr>
          <w:rFonts w:ascii="Times New Roman" w:hAnsi="Times New Roman" w:cs="Times New Roman"/>
          <w:color w:val="000000"/>
          <w:spacing w:val="37"/>
          <w:sz w:val="24"/>
        </w:rPr>
        <w:t xml:space="preserve"> </w:t>
      </w:r>
      <w:r w:rsidRPr="00497F3D">
        <w:rPr>
          <w:rFonts w:ascii="Times New Roman" w:hAnsi="Times New Roman" w:cs="Times New Roman"/>
          <w:color w:val="000000"/>
          <w:sz w:val="24"/>
        </w:rPr>
        <w:t>normal</w:t>
      </w:r>
      <w:r w:rsidRPr="00497F3D">
        <w:rPr>
          <w:rFonts w:ascii="Times New Roman" w:hAnsi="Times New Roman" w:cs="Times New Roman"/>
          <w:color w:val="000000"/>
          <w:spacing w:val="35"/>
          <w:sz w:val="24"/>
        </w:rPr>
        <w:t xml:space="preserve"> </w:t>
      </w:r>
      <w:r w:rsidRPr="00497F3D">
        <w:rPr>
          <w:rFonts w:ascii="Times New Roman" w:hAnsi="Times New Roman" w:cs="Times New Roman"/>
          <w:color w:val="000000"/>
          <w:sz w:val="24"/>
        </w:rPr>
        <w:t>certificate</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z w:val="24"/>
        </w:rPr>
        <w:t>of</w:t>
      </w:r>
      <w:r w:rsidR="00497F3D" w:rsidRPr="00497F3D">
        <w:rPr>
          <w:rFonts w:ascii="Times New Roman" w:hAnsi="Times New Roman" w:cs="Times New Roman"/>
          <w:color w:val="000000"/>
          <w:sz w:val="24"/>
        </w:rPr>
        <w:t xml:space="preserve"> </w:t>
      </w:r>
      <w:r w:rsidRPr="00497F3D">
        <w:rPr>
          <w:rFonts w:ascii="Times New Roman" w:hAnsi="Times New Roman" w:cs="Times New Roman"/>
          <w:color w:val="000000"/>
          <w:sz w:val="24"/>
        </w:rPr>
        <w:t>origin</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z w:val="24"/>
        </w:rPr>
        <w:t>must</w:t>
      </w:r>
      <w:r w:rsidRPr="00497F3D">
        <w:rPr>
          <w:rFonts w:ascii="Times New Roman" w:hAnsi="Times New Roman" w:cs="Times New Roman"/>
          <w:color w:val="000000"/>
          <w:spacing w:val="22"/>
          <w:sz w:val="24"/>
        </w:rPr>
        <w:t xml:space="preserve"> </w:t>
      </w:r>
      <w:r w:rsidRPr="00497F3D">
        <w:rPr>
          <w:rFonts w:ascii="Times New Roman" w:hAnsi="Times New Roman" w:cs="Times New Roman"/>
          <w:color w:val="000000"/>
          <w:spacing w:val="1"/>
          <w:sz w:val="24"/>
        </w:rPr>
        <w:t>be</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z w:val="24"/>
        </w:rPr>
        <w:t>obtained</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z w:val="24"/>
        </w:rPr>
        <w:t>and</w:t>
      </w:r>
      <w:r w:rsidRPr="00497F3D">
        <w:rPr>
          <w:rFonts w:ascii="Times New Roman" w:hAnsi="Times New Roman" w:cs="Times New Roman"/>
          <w:color w:val="000000"/>
          <w:spacing w:val="23"/>
          <w:sz w:val="24"/>
        </w:rPr>
        <w:t xml:space="preserve"> </w:t>
      </w:r>
      <w:r w:rsidRPr="00497F3D">
        <w:rPr>
          <w:rFonts w:ascii="Times New Roman" w:hAnsi="Times New Roman" w:cs="Times New Roman"/>
          <w:color w:val="000000"/>
          <w:sz w:val="24"/>
        </w:rPr>
        <w:t>certified</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z w:val="24"/>
        </w:rPr>
        <w:t>(if</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z w:val="24"/>
        </w:rPr>
        <w:t>they</w:t>
      </w:r>
      <w:r w:rsidRPr="00497F3D">
        <w:rPr>
          <w:rFonts w:ascii="Times New Roman" w:hAnsi="Times New Roman" w:cs="Times New Roman"/>
          <w:color w:val="000000"/>
          <w:spacing w:val="25"/>
          <w:sz w:val="24"/>
        </w:rPr>
        <w:t xml:space="preserve"> </w:t>
      </w:r>
      <w:r w:rsidRPr="00497F3D">
        <w:rPr>
          <w:rFonts w:ascii="Times New Roman" w:hAnsi="Times New Roman" w:cs="Times New Roman"/>
          <w:color w:val="000000"/>
          <w:sz w:val="24"/>
        </w:rPr>
        <w:t>are</w:t>
      </w:r>
      <w:r w:rsidRPr="00497F3D">
        <w:rPr>
          <w:rFonts w:ascii="Times New Roman" w:hAnsi="Times New Roman" w:cs="Times New Roman"/>
          <w:color w:val="000000"/>
          <w:spacing w:val="22"/>
          <w:sz w:val="24"/>
        </w:rPr>
        <w:t xml:space="preserve"> </w:t>
      </w:r>
      <w:r w:rsidRPr="00497F3D">
        <w:rPr>
          <w:rFonts w:ascii="Times New Roman" w:hAnsi="Times New Roman" w:cs="Times New Roman"/>
          <w:color w:val="000000"/>
          <w:sz w:val="24"/>
        </w:rPr>
        <w:t>locally</w:t>
      </w:r>
      <w:r w:rsidRPr="00497F3D">
        <w:rPr>
          <w:rFonts w:ascii="Times New Roman" w:hAnsi="Times New Roman" w:cs="Times New Roman"/>
          <w:color w:val="000000"/>
          <w:spacing w:val="25"/>
          <w:sz w:val="24"/>
        </w:rPr>
        <w:t xml:space="preserve"> </w:t>
      </w:r>
      <w:r w:rsidRPr="00497F3D">
        <w:rPr>
          <w:rFonts w:ascii="Times New Roman" w:hAnsi="Times New Roman" w:cs="Times New Roman"/>
          <w:color w:val="000000"/>
          <w:sz w:val="24"/>
        </w:rPr>
        <w:t>produced)</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z w:val="24"/>
        </w:rPr>
        <w:t>or</w:t>
      </w:r>
      <w:r w:rsidRPr="00497F3D">
        <w:rPr>
          <w:rFonts w:ascii="Times New Roman" w:hAnsi="Times New Roman" w:cs="Times New Roman"/>
          <w:color w:val="000000"/>
          <w:spacing w:val="23"/>
          <w:sz w:val="24"/>
        </w:rPr>
        <w:t xml:space="preserve"> </w:t>
      </w:r>
      <w:r w:rsidRPr="00497F3D">
        <w:rPr>
          <w:rFonts w:ascii="Times New Roman" w:hAnsi="Times New Roman" w:cs="Times New Roman"/>
          <w:color w:val="000000"/>
          <w:sz w:val="24"/>
        </w:rPr>
        <w:t>if,</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pacing w:val="-1"/>
          <w:sz w:val="24"/>
        </w:rPr>
        <w:t>the</w:t>
      </w:r>
      <w:r w:rsidR="00497F3D"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goods originate outside the</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FTA, they</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will</w:t>
      </w:r>
      <w:r w:rsidRPr="00497F3D">
        <w:rPr>
          <w:rFonts w:ascii="Times New Roman" w:hAnsi="Times New Roman" w:cs="Times New Roman"/>
          <w:color w:val="000000"/>
          <w:spacing w:val="-1"/>
          <w:sz w:val="24"/>
        </w:rPr>
        <w:t xml:space="preserve"> be</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 xml:space="preserve">subject </w:t>
      </w:r>
      <w:r w:rsidRPr="00497F3D">
        <w:rPr>
          <w:rFonts w:ascii="Times New Roman" w:hAnsi="Times New Roman" w:cs="Times New Roman"/>
          <w:color w:val="000000"/>
          <w:spacing w:val="1"/>
          <w:sz w:val="24"/>
        </w:rPr>
        <w:t>to</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prevailing</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duty.</w:t>
      </w:r>
    </w:p>
    <w:p w14:paraId="770F8656" w14:textId="77777777" w:rsidR="00637C19" w:rsidRPr="00497F3D" w:rsidRDefault="00637C19" w:rsidP="00497F3D">
      <w:pPr>
        <w:pStyle w:val="Heading1"/>
        <w:jc w:val="both"/>
        <w:rPr>
          <w:rFonts w:eastAsiaTheme="minorEastAsia"/>
          <w:b/>
          <w:color w:val="auto"/>
        </w:rPr>
      </w:pPr>
      <w:r w:rsidRPr="00497F3D">
        <w:rPr>
          <w:rFonts w:eastAsiaTheme="minorEastAsia"/>
          <w:b/>
          <w:color w:val="auto"/>
        </w:rPr>
        <w:t>6.3.5</w:t>
      </w:r>
      <w:r w:rsidRPr="00497F3D">
        <w:rPr>
          <w:rFonts w:eastAsiaTheme="minorEastAsia"/>
          <w:b/>
          <w:color w:val="auto"/>
          <w:spacing w:val="-1"/>
        </w:rPr>
        <w:t xml:space="preserve"> </w:t>
      </w:r>
      <w:r w:rsidRPr="00497F3D">
        <w:rPr>
          <w:rFonts w:eastAsiaTheme="minorEastAsia"/>
          <w:b/>
          <w:color w:val="auto"/>
        </w:rPr>
        <w:t>Zambia’s Trade</w:t>
      </w:r>
      <w:r w:rsidRPr="00497F3D">
        <w:rPr>
          <w:rFonts w:eastAsiaTheme="minorEastAsia"/>
          <w:b/>
          <w:color w:val="auto"/>
          <w:spacing w:val="-1"/>
        </w:rPr>
        <w:t xml:space="preserve"> </w:t>
      </w:r>
      <w:r w:rsidRPr="00497F3D">
        <w:rPr>
          <w:rFonts w:eastAsiaTheme="minorEastAsia"/>
          <w:b/>
          <w:color w:val="auto"/>
        </w:rPr>
        <w:t>in</w:t>
      </w:r>
      <w:r w:rsidRPr="00497F3D">
        <w:rPr>
          <w:rFonts w:eastAsiaTheme="minorEastAsia"/>
          <w:b/>
          <w:color w:val="auto"/>
          <w:spacing w:val="2"/>
        </w:rPr>
        <w:t xml:space="preserve"> </w:t>
      </w:r>
      <w:r w:rsidRPr="00497F3D">
        <w:rPr>
          <w:rFonts w:eastAsiaTheme="minorEastAsia"/>
          <w:b/>
          <w:color w:val="auto"/>
        </w:rPr>
        <w:t>COMESA</w:t>
      </w:r>
    </w:p>
    <w:p w14:paraId="29A18C20" w14:textId="77777777" w:rsidR="00637C19" w:rsidRDefault="00637C19" w:rsidP="00A13393">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currently</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pacing w:val="-1"/>
          <w:sz w:val="24"/>
        </w:rPr>
        <w:t>exports</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following</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pacing w:val="-1"/>
          <w:sz w:val="24"/>
        </w:rPr>
        <w:t>products</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into</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COMESA</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region:</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tobacco,</w:t>
      </w:r>
      <w:r w:rsidR="00497F3D">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unstemmed/unstrapped,</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raw</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cane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sugar,</w:t>
      </w:r>
      <w:r w:rsidRPr="00D663C9">
        <w:rPr>
          <w:rFonts w:ascii="Times New Roman" w:eastAsiaTheme="minorEastAsia" w:hAnsi="Times New Roman" w:cs="Times New Roman"/>
          <w:color w:val="000000"/>
          <w:spacing w:val="25"/>
          <w:sz w:val="24"/>
        </w:rPr>
        <w:t xml:space="preserve"> </w:t>
      </w:r>
      <w:proofErr w:type="spellStart"/>
      <w:r w:rsidRPr="00D663C9">
        <w:rPr>
          <w:rFonts w:ascii="Times New Roman" w:eastAsiaTheme="minorEastAsia" w:hAnsi="Times New Roman" w:cs="Times New Roman"/>
          <w:color w:val="000000"/>
          <w:sz w:val="24"/>
        </w:rPr>
        <w:t>portland</w:t>
      </w:r>
      <w:proofErr w:type="spellEnd"/>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cement,</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plates,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sheets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strip</w:t>
      </w:r>
      <w:r w:rsidR="00497F3D">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refined</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copper,</w:t>
      </w:r>
      <w:r w:rsidRPr="00D663C9">
        <w:rPr>
          <w:rFonts w:ascii="Times New Roman" w:eastAsiaTheme="minorEastAsia" w:hAnsi="Times New Roman" w:cs="Times New Roman"/>
          <w:color w:val="000000"/>
          <w:spacing w:val="59"/>
          <w:sz w:val="24"/>
        </w:rPr>
        <w:t xml:space="preserve"> </w:t>
      </w:r>
      <w:r w:rsidRPr="00D663C9">
        <w:rPr>
          <w:rFonts w:ascii="Times New Roman" w:eastAsiaTheme="minorEastAsia" w:hAnsi="Times New Roman" w:cs="Times New Roman"/>
          <w:color w:val="000000"/>
          <w:spacing w:val="1"/>
          <w:sz w:val="24"/>
        </w:rPr>
        <w:t>wheat</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meslin</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pacing w:val="-1"/>
          <w:sz w:val="24"/>
        </w:rPr>
        <w:t>flour,</w:t>
      </w:r>
      <w:r w:rsidRPr="00D663C9">
        <w:rPr>
          <w:rFonts w:ascii="Times New Roman" w:eastAsiaTheme="minorEastAsia" w:hAnsi="Times New Roman" w:cs="Times New Roman"/>
          <w:color w:val="000000"/>
          <w:spacing w:val="59"/>
          <w:sz w:val="24"/>
        </w:rPr>
        <w:t xml:space="preserve"> </w:t>
      </w:r>
      <w:proofErr w:type="spellStart"/>
      <w:r w:rsidRPr="00D663C9">
        <w:rPr>
          <w:rFonts w:ascii="Times New Roman" w:eastAsiaTheme="minorEastAsia" w:hAnsi="Times New Roman" w:cs="Times New Roman"/>
          <w:color w:val="000000"/>
          <w:sz w:val="24"/>
        </w:rPr>
        <w:t>sulphuric</w:t>
      </w:r>
      <w:proofErr w:type="spellEnd"/>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acid,</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pacing w:val="2"/>
          <w:sz w:val="24"/>
        </w:rPr>
        <w:t>wire</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refined</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copper,</w:t>
      </w:r>
      <w:r w:rsidR="00497F3D">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maize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seed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non-seed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maize.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Key</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imports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include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Copper</w:t>
      </w:r>
      <w:r w:rsidRPr="00D663C9">
        <w:rPr>
          <w:rFonts w:ascii="Times New Roman" w:eastAsiaTheme="minorEastAsia" w:hAnsi="Times New Roman" w:cs="Times New Roman"/>
          <w:color w:val="000000"/>
          <w:spacing w:val="1"/>
          <w:sz w:val="24"/>
        </w:rPr>
        <w:t xml:space="preserve"> Ores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concentrates,</w:t>
      </w:r>
      <w:r w:rsidR="00497F3D">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Cobalt</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Ores</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concentrates,</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Copper</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refined</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pacing w:val="-1"/>
          <w:sz w:val="24"/>
        </w:rPr>
        <w:t>form</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cathodes</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section</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of</w:t>
      </w:r>
      <w:r w:rsidR="00497F3D">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cathodes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Cobalt</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oxides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and</w:t>
      </w:r>
      <w:r w:rsidR="00497F3D">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hydroxides;</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commercial</w:t>
      </w:r>
      <w:r w:rsidRPr="00D663C9">
        <w:rPr>
          <w:rFonts w:ascii="Times New Roman" w:eastAsiaTheme="minorEastAsia" w:hAnsi="Times New Roman" w:cs="Times New Roman"/>
          <w:color w:val="000000"/>
          <w:spacing w:val="11"/>
          <w:sz w:val="24"/>
        </w:rPr>
        <w:t xml:space="preserve"> </w:t>
      </w:r>
      <w:r w:rsidRPr="00D663C9">
        <w:rPr>
          <w:rFonts w:ascii="Times New Roman" w:eastAsiaTheme="minorEastAsia" w:hAnsi="Times New Roman" w:cs="Times New Roman"/>
          <w:color w:val="000000"/>
          <w:sz w:val="24"/>
        </w:rPr>
        <w:t>cobalt</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oxides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pacing w:val="3"/>
          <w:sz w:val="24"/>
        </w:rPr>
        <w:t>Coke</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and</w:t>
      </w:r>
      <w:r w:rsidR="00497F3D">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semi</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coke of</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coal, of lignite or of peat,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whether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or not agglomerated;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retort carbon.</w:t>
      </w:r>
    </w:p>
    <w:p w14:paraId="35897D45" w14:textId="77777777" w:rsidR="00497F3D" w:rsidRPr="00D663C9" w:rsidRDefault="00497F3D" w:rsidP="00A13393">
      <w:pPr>
        <w:spacing w:before="287" w:after="0" w:line="289" w:lineRule="exact"/>
        <w:jc w:val="both"/>
        <w:rPr>
          <w:rFonts w:ascii="Times New Roman" w:eastAsiaTheme="minorEastAsia" w:hAnsi="Times New Roman" w:cs="Times New Roman"/>
          <w:color w:val="FF0000"/>
          <w:sz w:val="2"/>
        </w:rPr>
      </w:pPr>
    </w:p>
    <w:p w14:paraId="76978B24" w14:textId="77777777" w:rsidR="00637C19" w:rsidRPr="00497F3D" w:rsidRDefault="00637C19" w:rsidP="00A13393">
      <w:pPr>
        <w:pStyle w:val="Heading1"/>
        <w:jc w:val="both"/>
        <w:rPr>
          <w:rFonts w:eastAsiaTheme="minorEastAsia"/>
          <w:b/>
          <w:color w:val="auto"/>
        </w:rPr>
      </w:pPr>
      <w:bookmarkStart w:id="50" w:name="br29"/>
      <w:bookmarkEnd w:id="50"/>
      <w:r w:rsidRPr="00497F3D">
        <w:rPr>
          <w:rFonts w:eastAsiaTheme="minorEastAsia"/>
          <w:b/>
          <w:color w:val="auto"/>
        </w:rPr>
        <w:t>6.3.6</w:t>
      </w:r>
      <w:r w:rsidRPr="00497F3D">
        <w:rPr>
          <w:rFonts w:eastAsiaTheme="minorEastAsia"/>
          <w:b/>
          <w:color w:val="auto"/>
          <w:spacing w:val="-1"/>
        </w:rPr>
        <w:t xml:space="preserve"> </w:t>
      </w:r>
      <w:r w:rsidRPr="00497F3D">
        <w:rPr>
          <w:rFonts w:eastAsiaTheme="minorEastAsia"/>
          <w:b/>
          <w:color w:val="auto"/>
        </w:rPr>
        <w:t>Zambian</w:t>
      </w:r>
      <w:r w:rsidRPr="00497F3D">
        <w:rPr>
          <w:rFonts w:eastAsiaTheme="minorEastAsia"/>
          <w:b/>
          <w:color w:val="auto"/>
          <w:spacing w:val="1"/>
        </w:rPr>
        <w:t xml:space="preserve"> </w:t>
      </w:r>
      <w:r w:rsidRPr="00497F3D">
        <w:rPr>
          <w:rFonts w:eastAsiaTheme="minorEastAsia"/>
          <w:b/>
          <w:color w:val="auto"/>
        </w:rPr>
        <w:t>Products</w:t>
      </w:r>
      <w:r w:rsidRPr="00497F3D">
        <w:rPr>
          <w:rFonts w:eastAsiaTheme="minorEastAsia"/>
          <w:b/>
          <w:color w:val="auto"/>
          <w:spacing w:val="-3"/>
        </w:rPr>
        <w:t xml:space="preserve"> </w:t>
      </w:r>
      <w:r w:rsidRPr="00497F3D">
        <w:rPr>
          <w:rFonts w:eastAsiaTheme="minorEastAsia"/>
          <w:b/>
          <w:color w:val="auto"/>
        </w:rPr>
        <w:t>with</w:t>
      </w:r>
      <w:r w:rsidRPr="00497F3D">
        <w:rPr>
          <w:rFonts w:eastAsiaTheme="minorEastAsia"/>
          <w:b/>
          <w:color w:val="auto"/>
          <w:spacing w:val="1"/>
        </w:rPr>
        <w:t xml:space="preserve"> </w:t>
      </w:r>
      <w:r w:rsidRPr="00497F3D">
        <w:rPr>
          <w:rFonts w:eastAsiaTheme="minorEastAsia"/>
          <w:b/>
          <w:color w:val="auto"/>
        </w:rPr>
        <w:t>Export</w:t>
      </w:r>
      <w:r w:rsidRPr="00497F3D">
        <w:rPr>
          <w:rFonts w:eastAsiaTheme="minorEastAsia"/>
          <w:b/>
          <w:color w:val="auto"/>
          <w:spacing w:val="1"/>
        </w:rPr>
        <w:t xml:space="preserve"> </w:t>
      </w:r>
      <w:r w:rsidRPr="00497F3D">
        <w:rPr>
          <w:rFonts w:eastAsiaTheme="minorEastAsia"/>
          <w:b/>
          <w:color w:val="auto"/>
        </w:rPr>
        <w:t>Potential in</w:t>
      </w:r>
      <w:r w:rsidRPr="00497F3D">
        <w:rPr>
          <w:rFonts w:eastAsiaTheme="minorEastAsia"/>
          <w:b/>
          <w:color w:val="auto"/>
          <w:spacing w:val="-1"/>
        </w:rPr>
        <w:t xml:space="preserve"> </w:t>
      </w:r>
      <w:r w:rsidRPr="00497F3D">
        <w:rPr>
          <w:rFonts w:eastAsiaTheme="minorEastAsia"/>
          <w:b/>
          <w:color w:val="auto"/>
        </w:rPr>
        <w:t>COMESA</w:t>
      </w:r>
    </w:p>
    <w:p w14:paraId="2EC1E46F" w14:textId="77777777" w:rsidR="00637C19" w:rsidRPr="00D663C9" w:rsidRDefault="00637C19" w:rsidP="00A13393">
      <w:pPr>
        <w:spacing w:before="290"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Zambian</w:t>
      </w:r>
      <w:r w:rsidRPr="00D663C9">
        <w:rPr>
          <w:rFonts w:ascii="Times New Roman" w:eastAsiaTheme="minorEastAsia" w:hAnsi="Times New Roman" w:cs="Times New Roman"/>
          <w:color w:val="000000"/>
          <w:spacing w:val="70"/>
          <w:sz w:val="24"/>
        </w:rPr>
        <w:t xml:space="preserve"> </w:t>
      </w:r>
      <w:r w:rsidRPr="00D663C9">
        <w:rPr>
          <w:rFonts w:ascii="Times New Roman" w:eastAsiaTheme="minorEastAsia" w:hAnsi="Times New Roman" w:cs="Times New Roman"/>
          <w:color w:val="000000"/>
          <w:spacing w:val="-1"/>
          <w:sz w:val="24"/>
        </w:rPr>
        <w:t>products</w:t>
      </w:r>
      <w:r w:rsidRPr="00D663C9">
        <w:rPr>
          <w:rFonts w:ascii="Times New Roman" w:eastAsiaTheme="minorEastAsia" w:hAnsi="Times New Roman" w:cs="Times New Roman"/>
          <w:color w:val="000000"/>
          <w:spacing w:val="72"/>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highest</w:t>
      </w:r>
      <w:r w:rsidRPr="00D663C9">
        <w:rPr>
          <w:rFonts w:ascii="Times New Roman" w:eastAsiaTheme="minorEastAsia" w:hAnsi="Times New Roman" w:cs="Times New Roman"/>
          <w:color w:val="000000"/>
          <w:spacing w:val="70"/>
          <w:sz w:val="24"/>
        </w:rPr>
        <w:t xml:space="preserve"> </w:t>
      </w:r>
      <w:r w:rsidRPr="00D663C9">
        <w:rPr>
          <w:rFonts w:ascii="Times New Roman" w:eastAsiaTheme="minorEastAsia" w:hAnsi="Times New Roman" w:cs="Times New Roman"/>
          <w:color w:val="000000"/>
          <w:sz w:val="24"/>
        </w:rPr>
        <w:t>potential</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70"/>
          <w:sz w:val="24"/>
        </w:rPr>
        <w:t xml:space="preserve"> </w:t>
      </w:r>
      <w:r w:rsidRPr="00D663C9">
        <w:rPr>
          <w:rFonts w:ascii="Times New Roman" w:eastAsiaTheme="minorEastAsia" w:hAnsi="Times New Roman" w:cs="Times New Roman"/>
          <w:color w:val="000000"/>
          <w:sz w:val="24"/>
        </w:rPr>
        <w:t>COMESA</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Region</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include</w:t>
      </w:r>
      <w:r w:rsidRPr="00D663C9">
        <w:rPr>
          <w:rFonts w:ascii="Times New Roman" w:eastAsiaTheme="minorEastAsia" w:hAnsi="Times New Roman" w:cs="Times New Roman"/>
          <w:color w:val="000000"/>
          <w:spacing w:val="70"/>
          <w:sz w:val="24"/>
        </w:rPr>
        <w:t xml:space="preserve"> </w:t>
      </w:r>
      <w:r w:rsidRPr="00D663C9">
        <w:rPr>
          <w:rFonts w:ascii="Times New Roman" w:eastAsiaTheme="minorEastAsia" w:hAnsi="Times New Roman" w:cs="Times New Roman"/>
          <w:color w:val="000000"/>
          <w:sz w:val="24"/>
        </w:rPr>
        <w:t>raw</w:t>
      </w:r>
      <w:r w:rsidR="00497F3D">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sugar,</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cane,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Tobacco,</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unmanufactured,</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not</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stemmed</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stripped</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palm</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oil,</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wheat,</w:t>
      </w:r>
      <w:r w:rsidR="00497F3D">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maize</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pacing w:val="-1"/>
          <w:sz w:val="24"/>
        </w:rPr>
        <w:t>(corn)</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cobalt</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oxides</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hydroxides.</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Others</w:t>
      </w:r>
      <w:r w:rsidRPr="00D663C9">
        <w:rPr>
          <w:rFonts w:ascii="Times New Roman" w:eastAsiaTheme="minorEastAsia" w:hAnsi="Times New Roman" w:cs="Times New Roman"/>
          <w:color w:val="000000"/>
          <w:spacing w:val="13"/>
          <w:sz w:val="24"/>
        </w:rPr>
        <w:t xml:space="preserve"> </w:t>
      </w:r>
      <w:r w:rsidRPr="00D663C9">
        <w:rPr>
          <w:rFonts w:ascii="Times New Roman" w:eastAsiaTheme="minorEastAsia" w:hAnsi="Times New Roman" w:cs="Times New Roman"/>
          <w:color w:val="000000"/>
          <w:sz w:val="24"/>
        </w:rPr>
        <w:t>include</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fish,</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fresh</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dried</w:t>
      </w:r>
      <w:r w:rsidR="00497F3D">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fruit</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nuts,</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sugar,</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pacing w:val="-1"/>
          <w:sz w:val="24"/>
        </w:rPr>
        <w:t>fresh,</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pacing w:val="1"/>
          <w:sz w:val="24"/>
        </w:rPr>
        <w:t>chilled</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frozen</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vegetables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iron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steel</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products,</w:t>
      </w:r>
      <w:r w:rsidR="00497F3D">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wood 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paper.</w:t>
      </w:r>
    </w:p>
    <w:p w14:paraId="5F652FA5" w14:textId="77777777" w:rsidR="00637C19" w:rsidRPr="00497F3D" w:rsidRDefault="00637C19" w:rsidP="00A13393">
      <w:pPr>
        <w:pStyle w:val="Heading1"/>
        <w:jc w:val="both"/>
        <w:rPr>
          <w:rFonts w:eastAsiaTheme="minorEastAsia"/>
          <w:b/>
          <w:color w:val="auto"/>
        </w:rPr>
      </w:pPr>
      <w:r w:rsidRPr="00497F3D">
        <w:rPr>
          <w:rFonts w:eastAsiaTheme="minorEastAsia"/>
          <w:b/>
          <w:color w:val="auto"/>
        </w:rPr>
        <w:t>6.3.7 COMESA</w:t>
      </w:r>
      <w:r w:rsidRPr="00497F3D">
        <w:rPr>
          <w:rFonts w:eastAsiaTheme="minorEastAsia"/>
          <w:b/>
          <w:color w:val="auto"/>
          <w:spacing w:val="1"/>
        </w:rPr>
        <w:t xml:space="preserve"> </w:t>
      </w:r>
      <w:r w:rsidRPr="00497F3D">
        <w:rPr>
          <w:rFonts w:eastAsiaTheme="minorEastAsia"/>
          <w:b/>
          <w:color w:val="auto"/>
        </w:rPr>
        <w:t>Rules of</w:t>
      </w:r>
      <w:r w:rsidRPr="00497F3D">
        <w:rPr>
          <w:rFonts w:eastAsiaTheme="minorEastAsia"/>
          <w:b/>
          <w:color w:val="auto"/>
          <w:spacing w:val="2"/>
        </w:rPr>
        <w:t xml:space="preserve"> </w:t>
      </w:r>
      <w:r w:rsidRPr="00497F3D">
        <w:rPr>
          <w:rFonts w:eastAsiaTheme="minorEastAsia"/>
          <w:b/>
          <w:color w:val="auto"/>
        </w:rPr>
        <w:t>Origin</w:t>
      </w:r>
    </w:p>
    <w:p w14:paraId="47E1A50F" w14:textId="77777777" w:rsidR="00637C19" w:rsidRPr="00D663C9" w:rsidRDefault="00637C19" w:rsidP="00A13393">
      <w:pPr>
        <w:spacing w:before="287" w:after="0" w:line="290"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COMESA</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rules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pacing w:val="1"/>
          <w:sz w:val="24"/>
        </w:rPr>
        <w:t>origin</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have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five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independent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principles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under</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which</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goods</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can</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be</w:t>
      </w:r>
      <w:r w:rsidR="00497F3D">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accepted</w:t>
      </w:r>
      <w:r w:rsidRPr="00D663C9">
        <w:rPr>
          <w:rFonts w:ascii="Times New Roman" w:eastAsiaTheme="minorEastAsia" w:hAnsi="Times New Roman" w:cs="Times New Roman"/>
          <w:color w:val="000000"/>
          <w:spacing w:val="8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8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importing</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country</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81"/>
          <w:sz w:val="24"/>
        </w:rPr>
        <w:t xml:space="preserve"> </w:t>
      </w:r>
      <w:r w:rsidRPr="00D663C9">
        <w:rPr>
          <w:rFonts w:ascii="Times New Roman" w:eastAsiaTheme="minorEastAsia" w:hAnsi="Times New Roman" w:cs="Times New Roman"/>
          <w:color w:val="000000"/>
          <w:sz w:val="24"/>
        </w:rPr>
        <w:t>having</w:t>
      </w:r>
      <w:r w:rsidRPr="00D663C9">
        <w:rPr>
          <w:rFonts w:ascii="Times New Roman" w:eastAsiaTheme="minorEastAsia" w:hAnsi="Times New Roman" w:cs="Times New Roman"/>
          <w:color w:val="000000"/>
          <w:spacing w:val="80"/>
          <w:sz w:val="24"/>
        </w:rPr>
        <w:t xml:space="preserve"> </w:t>
      </w:r>
      <w:r w:rsidRPr="00D663C9">
        <w:rPr>
          <w:rFonts w:ascii="Times New Roman" w:eastAsiaTheme="minorEastAsia" w:hAnsi="Times New Roman" w:cs="Times New Roman"/>
          <w:color w:val="000000"/>
          <w:sz w:val="24"/>
        </w:rPr>
        <w:t>been</w:t>
      </w:r>
      <w:r w:rsidRPr="00D663C9">
        <w:rPr>
          <w:rFonts w:ascii="Times New Roman" w:eastAsiaTheme="minorEastAsia" w:hAnsi="Times New Roman" w:cs="Times New Roman"/>
          <w:color w:val="000000"/>
          <w:spacing w:val="81"/>
          <w:sz w:val="24"/>
        </w:rPr>
        <w:t xml:space="preserve"> </w:t>
      </w:r>
      <w:r w:rsidRPr="00D663C9">
        <w:rPr>
          <w:rFonts w:ascii="Times New Roman" w:eastAsiaTheme="minorEastAsia" w:hAnsi="Times New Roman" w:cs="Times New Roman"/>
          <w:color w:val="000000"/>
          <w:spacing w:val="-1"/>
          <w:sz w:val="24"/>
        </w:rPr>
        <w:t>produced</w:t>
      </w:r>
      <w:r w:rsidRPr="00D663C9">
        <w:rPr>
          <w:rFonts w:ascii="Times New Roman" w:eastAsiaTheme="minorEastAsia" w:hAnsi="Times New Roman" w:cs="Times New Roman"/>
          <w:color w:val="000000"/>
          <w:spacing w:val="84"/>
          <w:sz w:val="24"/>
        </w:rPr>
        <w:t xml:space="preserve"> </w:t>
      </w:r>
      <w:r w:rsidRPr="00D663C9">
        <w:rPr>
          <w:rFonts w:ascii="Times New Roman" w:eastAsiaTheme="minorEastAsia" w:hAnsi="Times New Roman" w:cs="Times New Roman"/>
          <w:color w:val="000000"/>
          <w:sz w:val="24"/>
        </w:rPr>
        <w:t>/manufactured</w:t>
      </w:r>
      <w:r w:rsidRPr="00D663C9">
        <w:rPr>
          <w:rFonts w:ascii="Times New Roman" w:eastAsiaTheme="minorEastAsia" w:hAnsi="Times New Roman" w:cs="Times New Roman"/>
          <w:color w:val="000000"/>
          <w:spacing w:val="81"/>
          <w:sz w:val="24"/>
        </w:rPr>
        <w:t xml:space="preserve"> </w:t>
      </w:r>
      <w:r w:rsidRPr="00D663C9">
        <w:rPr>
          <w:rFonts w:ascii="Times New Roman" w:eastAsiaTheme="minorEastAsia" w:hAnsi="Times New Roman" w:cs="Times New Roman"/>
          <w:color w:val="000000"/>
          <w:spacing w:val="1"/>
          <w:sz w:val="24"/>
        </w:rPr>
        <w:t>in</w:t>
      </w:r>
      <w:r w:rsidR="00497F3D">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another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COMESA country.</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These principles are:</w:t>
      </w:r>
    </w:p>
    <w:p w14:paraId="3685FB4E" w14:textId="77777777" w:rsidR="00637C19" w:rsidRPr="00497F3D" w:rsidRDefault="00637C19" w:rsidP="00A13393">
      <w:pPr>
        <w:pStyle w:val="ListParagraph"/>
        <w:numPr>
          <w:ilvl w:val="0"/>
          <w:numId w:val="41"/>
        </w:numPr>
        <w:spacing w:before="287" w:after="0" w:line="289" w:lineRule="exact"/>
        <w:rPr>
          <w:rFonts w:ascii="Times New Roman" w:hAnsi="Times New Roman" w:cs="Times New Roman"/>
          <w:b/>
          <w:color w:val="000000"/>
          <w:sz w:val="24"/>
        </w:rPr>
      </w:pPr>
      <w:r w:rsidRPr="00497F3D">
        <w:rPr>
          <w:rFonts w:ascii="Times New Roman" w:hAnsi="Times New Roman" w:cs="Times New Roman"/>
          <w:color w:val="000000"/>
          <w:sz w:val="24"/>
        </w:rPr>
        <w:t>Those</w:t>
      </w:r>
      <w:r w:rsidRPr="00497F3D">
        <w:rPr>
          <w:rFonts w:ascii="Times New Roman" w:hAnsi="Times New Roman" w:cs="Times New Roman"/>
          <w:color w:val="000000"/>
          <w:spacing w:val="27"/>
          <w:sz w:val="24"/>
        </w:rPr>
        <w:t xml:space="preserve"> </w:t>
      </w:r>
      <w:r w:rsidRPr="00497F3D">
        <w:rPr>
          <w:rFonts w:ascii="Times New Roman" w:hAnsi="Times New Roman" w:cs="Times New Roman"/>
          <w:color w:val="000000"/>
          <w:sz w:val="24"/>
        </w:rPr>
        <w:t>goods</w:t>
      </w:r>
      <w:r w:rsidRPr="00497F3D">
        <w:rPr>
          <w:rFonts w:ascii="Times New Roman" w:hAnsi="Times New Roman" w:cs="Times New Roman"/>
          <w:color w:val="000000"/>
          <w:spacing w:val="26"/>
          <w:sz w:val="24"/>
        </w:rPr>
        <w:t xml:space="preserve"> </w:t>
      </w:r>
      <w:r w:rsidRPr="00497F3D">
        <w:rPr>
          <w:rFonts w:ascii="Times New Roman" w:hAnsi="Times New Roman" w:cs="Times New Roman"/>
          <w:color w:val="000000"/>
          <w:sz w:val="24"/>
        </w:rPr>
        <w:t>should</w:t>
      </w:r>
      <w:r w:rsidRPr="00497F3D">
        <w:rPr>
          <w:rFonts w:ascii="Times New Roman" w:hAnsi="Times New Roman" w:cs="Times New Roman"/>
          <w:color w:val="000000"/>
          <w:spacing w:val="26"/>
          <w:sz w:val="24"/>
        </w:rPr>
        <w:t xml:space="preserve"> </w:t>
      </w:r>
      <w:r w:rsidRPr="00497F3D">
        <w:rPr>
          <w:rFonts w:ascii="Times New Roman" w:hAnsi="Times New Roman" w:cs="Times New Roman"/>
          <w:color w:val="000000"/>
          <w:spacing w:val="3"/>
          <w:sz w:val="24"/>
        </w:rPr>
        <w:t>be</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z w:val="24"/>
        </w:rPr>
        <w:t>produced</w:t>
      </w:r>
      <w:r w:rsidRPr="00497F3D">
        <w:rPr>
          <w:rFonts w:ascii="Times New Roman" w:hAnsi="Times New Roman" w:cs="Times New Roman"/>
          <w:color w:val="000000"/>
          <w:spacing w:val="26"/>
          <w:sz w:val="24"/>
        </w:rPr>
        <w:t xml:space="preserve"> </w:t>
      </w:r>
      <w:r w:rsidRPr="00497F3D">
        <w:rPr>
          <w:rFonts w:ascii="Times New Roman" w:hAnsi="Times New Roman" w:cs="Times New Roman"/>
          <w:color w:val="000000"/>
          <w:spacing w:val="1"/>
          <w:sz w:val="24"/>
        </w:rPr>
        <w:t>totally</w:t>
      </w:r>
      <w:r w:rsidRPr="00497F3D">
        <w:rPr>
          <w:rFonts w:ascii="Times New Roman" w:hAnsi="Times New Roman" w:cs="Times New Roman"/>
          <w:color w:val="000000"/>
          <w:spacing w:val="27"/>
          <w:sz w:val="24"/>
        </w:rPr>
        <w:t xml:space="preserve"> </w:t>
      </w:r>
      <w:r w:rsidRPr="00497F3D">
        <w:rPr>
          <w:rFonts w:ascii="Times New Roman" w:hAnsi="Times New Roman" w:cs="Times New Roman"/>
          <w:color w:val="000000"/>
          <w:spacing w:val="1"/>
          <w:sz w:val="24"/>
        </w:rPr>
        <w:t>in</w:t>
      </w:r>
      <w:r w:rsidRPr="00497F3D">
        <w:rPr>
          <w:rFonts w:ascii="Times New Roman" w:hAnsi="Times New Roman" w:cs="Times New Roman"/>
          <w:color w:val="000000"/>
          <w:spacing w:val="28"/>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27"/>
          <w:sz w:val="24"/>
        </w:rPr>
        <w:t xml:space="preserve"> </w:t>
      </w:r>
      <w:r w:rsidRPr="00497F3D">
        <w:rPr>
          <w:rFonts w:ascii="Times New Roman" w:hAnsi="Times New Roman" w:cs="Times New Roman"/>
          <w:color w:val="000000"/>
          <w:sz w:val="24"/>
        </w:rPr>
        <w:t>exporting</w:t>
      </w:r>
      <w:r w:rsidRPr="00497F3D">
        <w:rPr>
          <w:rFonts w:ascii="Times New Roman" w:hAnsi="Times New Roman" w:cs="Times New Roman"/>
          <w:color w:val="000000"/>
          <w:spacing w:val="27"/>
          <w:sz w:val="24"/>
        </w:rPr>
        <w:t xml:space="preserve"> </w:t>
      </w:r>
      <w:r w:rsidRPr="00497F3D">
        <w:rPr>
          <w:rFonts w:ascii="Times New Roman" w:hAnsi="Times New Roman" w:cs="Times New Roman"/>
          <w:color w:val="000000"/>
          <w:sz w:val="24"/>
        </w:rPr>
        <w:t>member</w:t>
      </w:r>
      <w:r w:rsidRPr="00497F3D">
        <w:rPr>
          <w:rFonts w:ascii="Times New Roman" w:hAnsi="Times New Roman" w:cs="Times New Roman"/>
          <w:color w:val="000000"/>
          <w:spacing w:val="26"/>
          <w:sz w:val="24"/>
        </w:rPr>
        <w:t xml:space="preserve"> </w:t>
      </w:r>
      <w:r w:rsidRPr="00497F3D">
        <w:rPr>
          <w:rFonts w:ascii="Times New Roman" w:hAnsi="Times New Roman" w:cs="Times New Roman"/>
          <w:color w:val="000000"/>
          <w:sz w:val="24"/>
        </w:rPr>
        <w:t>state</w:t>
      </w:r>
      <w:r w:rsidRPr="00497F3D">
        <w:rPr>
          <w:rFonts w:ascii="Times New Roman" w:hAnsi="Times New Roman" w:cs="Times New Roman"/>
          <w:color w:val="000000"/>
          <w:spacing w:val="27"/>
          <w:sz w:val="24"/>
        </w:rPr>
        <w:t xml:space="preserve"> </w:t>
      </w:r>
      <w:r w:rsidR="00497F3D" w:rsidRPr="00497F3D">
        <w:rPr>
          <w:rFonts w:ascii="Times New Roman" w:hAnsi="Times New Roman" w:cs="Times New Roman"/>
          <w:color w:val="000000"/>
          <w:spacing w:val="-1"/>
          <w:sz w:val="24"/>
        </w:rPr>
        <w:t>such</w:t>
      </w:r>
      <w:r w:rsidR="00497F3D">
        <w:rPr>
          <w:rFonts w:ascii="Times New Roman" w:hAnsi="Times New Roman" w:cs="Times New Roman"/>
          <w:color w:val="000000"/>
          <w:spacing w:val="-1"/>
          <w:sz w:val="24"/>
        </w:rPr>
        <w:t xml:space="preserve"> that there are no foreign </w:t>
      </w:r>
      <w:r w:rsidRPr="00497F3D">
        <w:rPr>
          <w:rFonts w:ascii="Times New Roman" w:hAnsi="Times New Roman" w:cs="Times New Roman"/>
          <w:color w:val="000000"/>
          <w:sz w:val="24"/>
        </w:rPr>
        <w:t>materials</w:t>
      </w:r>
      <w:r w:rsidRPr="00497F3D">
        <w:rPr>
          <w:rFonts w:ascii="Times New Roman" w:hAnsi="Times New Roman" w:cs="Times New Roman"/>
          <w:color w:val="000000"/>
          <w:spacing w:val="4"/>
          <w:sz w:val="24"/>
        </w:rPr>
        <w:t xml:space="preserve"> </w:t>
      </w:r>
      <w:r w:rsidRPr="00497F3D">
        <w:rPr>
          <w:rFonts w:ascii="Times New Roman" w:hAnsi="Times New Roman" w:cs="Times New Roman"/>
          <w:color w:val="000000"/>
          <w:sz w:val="24"/>
        </w:rPr>
        <w:t>added</w:t>
      </w:r>
      <w:r w:rsidRPr="00497F3D">
        <w:rPr>
          <w:rFonts w:ascii="Times New Roman" w:hAnsi="Times New Roman" w:cs="Times New Roman"/>
          <w:color w:val="000000"/>
          <w:spacing w:val="4"/>
          <w:sz w:val="24"/>
        </w:rPr>
        <w:t xml:space="preserve"> </w:t>
      </w:r>
      <w:r w:rsidRPr="00497F3D">
        <w:rPr>
          <w:rFonts w:ascii="Times New Roman" w:hAnsi="Times New Roman" w:cs="Times New Roman"/>
          <w:color w:val="000000"/>
          <w:sz w:val="24"/>
        </w:rPr>
        <w:t>to</w:t>
      </w:r>
      <w:r w:rsidRPr="00497F3D">
        <w:rPr>
          <w:rFonts w:ascii="Times New Roman" w:hAnsi="Times New Roman" w:cs="Times New Roman"/>
          <w:color w:val="000000"/>
          <w:spacing w:val="5"/>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5"/>
          <w:sz w:val="24"/>
        </w:rPr>
        <w:t xml:space="preserve"> </w:t>
      </w:r>
      <w:r w:rsidRPr="00497F3D">
        <w:rPr>
          <w:rFonts w:ascii="Times New Roman" w:hAnsi="Times New Roman" w:cs="Times New Roman"/>
          <w:color w:val="000000"/>
          <w:sz w:val="24"/>
        </w:rPr>
        <w:t>manufacturing</w:t>
      </w:r>
      <w:r w:rsidRPr="00497F3D">
        <w:rPr>
          <w:rFonts w:ascii="Times New Roman" w:hAnsi="Times New Roman" w:cs="Times New Roman"/>
          <w:color w:val="000000"/>
          <w:spacing w:val="6"/>
          <w:sz w:val="24"/>
        </w:rPr>
        <w:t xml:space="preserve"> </w:t>
      </w:r>
      <w:r w:rsidRPr="00497F3D">
        <w:rPr>
          <w:rFonts w:ascii="Times New Roman" w:hAnsi="Times New Roman" w:cs="Times New Roman"/>
          <w:color w:val="000000"/>
          <w:sz w:val="24"/>
        </w:rPr>
        <w:t>process.</w:t>
      </w:r>
      <w:r w:rsidR="00497F3D">
        <w:rPr>
          <w:rFonts w:ascii="Times New Roman" w:hAnsi="Times New Roman" w:cs="Times New Roman"/>
          <w:color w:val="000000"/>
          <w:sz w:val="24"/>
        </w:rPr>
        <w:t xml:space="preserve"> Such goods are </w:t>
      </w:r>
      <w:r w:rsidRPr="00497F3D">
        <w:rPr>
          <w:rFonts w:ascii="Times New Roman" w:hAnsi="Times New Roman" w:cs="Times New Roman"/>
          <w:color w:val="000000"/>
          <w:spacing w:val="1"/>
          <w:sz w:val="24"/>
        </w:rPr>
        <w:t>live</w:t>
      </w:r>
      <w:r w:rsidRPr="00497F3D">
        <w:rPr>
          <w:rFonts w:ascii="Times New Roman" w:hAnsi="Times New Roman" w:cs="Times New Roman"/>
          <w:color w:val="000000"/>
          <w:spacing w:val="45"/>
          <w:sz w:val="24"/>
        </w:rPr>
        <w:t xml:space="preserve"> </w:t>
      </w:r>
      <w:r w:rsidRPr="00497F3D">
        <w:rPr>
          <w:rFonts w:ascii="Times New Roman" w:hAnsi="Times New Roman" w:cs="Times New Roman"/>
          <w:color w:val="000000"/>
          <w:sz w:val="24"/>
        </w:rPr>
        <w:t>animals,</w:t>
      </w:r>
      <w:r w:rsidRPr="00497F3D">
        <w:rPr>
          <w:rFonts w:ascii="Times New Roman" w:hAnsi="Times New Roman" w:cs="Times New Roman"/>
          <w:color w:val="000000"/>
          <w:spacing w:val="46"/>
          <w:sz w:val="24"/>
        </w:rPr>
        <w:t xml:space="preserve"> </w:t>
      </w:r>
      <w:r w:rsidRPr="00497F3D">
        <w:rPr>
          <w:rFonts w:ascii="Times New Roman" w:hAnsi="Times New Roman" w:cs="Times New Roman"/>
          <w:color w:val="000000"/>
          <w:sz w:val="24"/>
        </w:rPr>
        <w:t>agricultural</w:t>
      </w:r>
      <w:r w:rsidRPr="00497F3D">
        <w:rPr>
          <w:rFonts w:ascii="Times New Roman" w:hAnsi="Times New Roman" w:cs="Times New Roman"/>
          <w:color w:val="000000"/>
          <w:spacing w:val="47"/>
          <w:sz w:val="24"/>
        </w:rPr>
        <w:t xml:space="preserve"> </w:t>
      </w:r>
      <w:r w:rsidRPr="00497F3D">
        <w:rPr>
          <w:rFonts w:ascii="Times New Roman" w:hAnsi="Times New Roman" w:cs="Times New Roman"/>
          <w:color w:val="000000"/>
          <w:spacing w:val="-1"/>
          <w:sz w:val="24"/>
        </w:rPr>
        <w:t>produce</w:t>
      </w:r>
      <w:r w:rsidRPr="00497F3D">
        <w:rPr>
          <w:rFonts w:ascii="Times New Roman" w:hAnsi="Times New Roman" w:cs="Times New Roman"/>
          <w:color w:val="000000"/>
          <w:spacing w:val="47"/>
          <w:sz w:val="24"/>
        </w:rPr>
        <w:t xml:space="preserve"> </w:t>
      </w:r>
      <w:r w:rsidRPr="00497F3D">
        <w:rPr>
          <w:rFonts w:ascii="Times New Roman" w:hAnsi="Times New Roman" w:cs="Times New Roman"/>
          <w:color w:val="000000"/>
          <w:sz w:val="24"/>
        </w:rPr>
        <w:t>e.g.</w:t>
      </w:r>
      <w:r w:rsidRPr="00497F3D">
        <w:rPr>
          <w:rFonts w:ascii="Times New Roman" w:hAnsi="Times New Roman" w:cs="Times New Roman"/>
          <w:color w:val="000000"/>
          <w:spacing w:val="46"/>
          <w:sz w:val="24"/>
        </w:rPr>
        <w:t xml:space="preserve"> </w:t>
      </w:r>
      <w:r w:rsidRPr="00497F3D">
        <w:rPr>
          <w:rFonts w:ascii="Times New Roman" w:hAnsi="Times New Roman" w:cs="Times New Roman"/>
          <w:color w:val="000000"/>
          <w:sz w:val="24"/>
        </w:rPr>
        <w:t>maize,</w:t>
      </w:r>
      <w:r w:rsidRPr="00497F3D">
        <w:rPr>
          <w:rFonts w:ascii="Times New Roman" w:hAnsi="Times New Roman" w:cs="Times New Roman"/>
          <w:color w:val="000000"/>
          <w:spacing w:val="46"/>
          <w:sz w:val="24"/>
        </w:rPr>
        <w:t xml:space="preserve"> </w:t>
      </w:r>
      <w:r w:rsidRPr="00497F3D">
        <w:rPr>
          <w:rFonts w:ascii="Times New Roman" w:hAnsi="Times New Roman" w:cs="Times New Roman"/>
          <w:color w:val="000000"/>
          <w:sz w:val="24"/>
        </w:rPr>
        <w:t>cotton,</w:t>
      </w:r>
      <w:r w:rsidRPr="00497F3D">
        <w:rPr>
          <w:rFonts w:ascii="Times New Roman" w:hAnsi="Times New Roman" w:cs="Times New Roman"/>
          <w:color w:val="000000"/>
          <w:spacing w:val="47"/>
          <w:sz w:val="24"/>
        </w:rPr>
        <w:t xml:space="preserve"> </w:t>
      </w:r>
      <w:proofErr w:type="spellStart"/>
      <w:r w:rsidRPr="00497F3D">
        <w:rPr>
          <w:rFonts w:ascii="Times New Roman" w:hAnsi="Times New Roman" w:cs="Times New Roman"/>
          <w:color w:val="000000"/>
          <w:sz w:val="24"/>
        </w:rPr>
        <w:t>etc</w:t>
      </w:r>
      <w:proofErr w:type="spellEnd"/>
      <w:r w:rsidRPr="00497F3D">
        <w:rPr>
          <w:rFonts w:ascii="Times New Roman" w:hAnsi="Times New Roman" w:cs="Times New Roman"/>
          <w:color w:val="000000"/>
          <w:sz w:val="24"/>
        </w:rPr>
        <w:t>,</w:t>
      </w:r>
      <w:r w:rsidRPr="00497F3D">
        <w:rPr>
          <w:rFonts w:ascii="Times New Roman" w:hAnsi="Times New Roman" w:cs="Times New Roman"/>
          <w:color w:val="000000"/>
          <w:spacing w:val="47"/>
          <w:sz w:val="24"/>
        </w:rPr>
        <w:t xml:space="preserve"> </w:t>
      </w:r>
      <w:r w:rsidRPr="00497F3D">
        <w:rPr>
          <w:rFonts w:ascii="Times New Roman" w:hAnsi="Times New Roman" w:cs="Times New Roman"/>
          <w:color w:val="000000"/>
          <w:sz w:val="24"/>
        </w:rPr>
        <w:t>this</w:t>
      </w:r>
      <w:r w:rsidRPr="00497F3D">
        <w:rPr>
          <w:rFonts w:ascii="Times New Roman" w:hAnsi="Times New Roman" w:cs="Times New Roman"/>
          <w:color w:val="000000"/>
          <w:spacing w:val="45"/>
          <w:sz w:val="24"/>
        </w:rPr>
        <w:t xml:space="preserve"> </w:t>
      </w:r>
      <w:r w:rsidRPr="00497F3D">
        <w:rPr>
          <w:rFonts w:ascii="Times New Roman" w:hAnsi="Times New Roman" w:cs="Times New Roman"/>
          <w:color w:val="000000"/>
          <w:spacing w:val="1"/>
          <w:sz w:val="24"/>
        </w:rPr>
        <w:t>is</w:t>
      </w:r>
      <w:r w:rsidR="00497F3D"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called,</w:t>
      </w:r>
      <w:r w:rsidRPr="00497F3D">
        <w:rPr>
          <w:rFonts w:ascii="Times New Roman" w:hAnsi="Times New Roman" w:cs="Times New Roman"/>
          <w:color w:val="000000"/>
          <w:spacing w:val="2"/>
          <w:sz w:val="24"/>
        </w:rPr>
        <w:t xml:space="preserve"> </w:t>
      </w:r>
      <w:r w:rsidRPr="00497F3D">
        <w:rPr>
          <w:rFonts w:ascii="Times New Roman" w:hAnsi="Times New Roman" w:cs="Times New Roman"/>
          <w:b/>
          <w:color w:val="000000"/>
          <w:sz w:val="24"/>
        </w:rPr>
        <w:t>wholly produced rule.</w:t>
      </w:r>
    </w:p>
    <w:p w14:paraId="4D06A46B" w14:textId="77777777" w:rsidR="00637C19" w:rsidRPr="00497F3D" w:rsidRDefault="00637C19" w:rsidP="00A13393">
      <w:pPr>
        <w:pStyle w:val="ListParagraph"/>
        <w:numPr>
          <w:ilvl w:val="0"/>
          <w:numId w:val="41"/>
        </w:numPr>
        <w:spacing w:before="287" w:after="0" w:line="289" w:lineRule="exact"/>
        <w:rPr>
          <w:rFonts w:ascii="Times New Roman" w:hAnsi="Times New Roman" w:cs="Times New Roman"/>
          <w:b/>
          <w:color w:val="000000"/>
          <w:sz w:val="24"/>
        </w:rPr>
      </w:pPr>
      <w:r w:rsidRPr="00497F3D">
        <w:rPr>
          <w:rFonts w:ascii="Times New Roman" w:hAnsi="Times New Roman" w:cs="Times New Roman"/>
          <w:color w:val="000000"/>
          <w:sz w:val="24"/>
        </w:rPr>
        <w:t>Those</w:t>
      </w:r>
      <w:r w:rsidRPr="00497F3D">
        <w:rPr>
          <w:rFonts w:ascii="Times New Roman" w:hAnsi="Times New Roman" w:cs="Times New Roman"/>
          <w:color w:val="000000"/>
          <w:spacing w:val="12"/>
          <w:sz w:val="24"/>
        </w:rPr>
        <w:t xml:space="preserve"> </w:t>
      </w:r>
      <w:r w:rsidRPr="00497F3D">
        <w:rPr>
          <w:rFonts w:ascii="Times New Roman" w:hAnsi="Times New Roman" w:cs="Times New Roman"/>
          <w:color w:val="000000"/>
          <w:sz w:val="24"/>
        </w:rPr>
        <w:t>goods</w:t>
      </w:r>
      <w:r w:rsidRPr="00497F3D">
        <w:rPr>
          <w:rFonts w:ascii="Times New Roman" w:hAnsi="Times New Roman" w:cs="Times New Roman"/>
          <w:color w:val="000000"/>
          <w:spacing w:val="12"/>
          <w:sz w:val="24"/>
        </w:rPr>
        <w:t xml:space="preserve"> </w:t>
      </w:r>
      <w:r w:rsidRPr="00497F3D">
        <w:rPr>
          <w:rFonts w:ascii="Times New Roman" w:hAnsi="Times New Roman" w:cs="Times New Roman"/>
          <w:color w:val="000000"/>
          <w:sz w:val="24"/>
        </w:rPr>
        <w:t>when</w:t>
      </w:r>
      <w:r w:rsidRPr="00497F3D">
        <w:rPr>
          <w:rFonts w:ascii="Times New Roman" w:hAnsi="Times New Roman" w:cs="Times New Roman"/>
          <w:color w:val="000000"/>
          <w:spacing w:val="12"/>
          <w:sz w:val="24"/>
        </w:rPr>
        <w:t xml:space="preserve"> </w:t>
      </w:r>
      <w:r w:rsidRPr="00497F3D">
        <w:rPr>
          <w:rFonts w:ascii="Times New Roman" w:hAnsi="Times New Roman" w:cs="Times New Roman"/>
          <w:color w:val="000000"/>
          <w:spacing w:val="-1"/>
          <w:sz w:val="24"/>
        </w:rPr>
        <w:t>they</w:t>
      </w:r>
      <w:r w:rsidRPr="00497F3D">
        <w:rPr>
          <w:rFonts w:ascii="Times New Roman" w:hAnsi="Times New Roman" w:cs="Times New Roman"/>
          <w:color w:val="000000"/>
          <w:spacing w:val="14"/>
          <w:sz w:val="24"/>
        </w:rPr>
        <w:t xml:space="preserve"> </w:t>
      </w:r>
      <w:r w:rsidRPr="00497F3D">
        <w:rPr>
          <w:rFonts w:ascii="Times New Roman" w:hAnsi="Times New Roman" w:cs="Times New Roman"/>
          <w:color w:val="000000"/>
          <w:sz w:val="24"/>
        </w:rPr>
        <w:t>are</w:t>
      </w:r>
      <w:r w:rsidRPr="00497F3D">
        <w:rPr>
          <w:rFonts w:ascii="Times New Roman" w:hAnsi="Times New Roman" w:cs="Times New Roman"/>
          <w:color w:val="000000"/>
          <w:spacing w:val="10"/>
          <w:sz w:val="24"/>
        </w:rPr>
        <w:t xml:space="preserve"> </w:t>
      </w:r>
      <w:r w:rsidRPr="00497F3D">
        <w:rPr>
          <w:rFonts w:ascii="Times New Roman" w:hAnsi="Times New Roman" w:cs="Times New Roman"/>
          <w:color w:val="000000"/>
          <w:sz w:val="24"/>
        </w:rPr>
        <w:t>being</w:t>
      </w:r>
      <w:r w:rsidRPr="00497F3D">
        <w:rPr>
          <w:rFonts w:ascii="Times New Roman" w:hAnsi="Times New Roman" w:cs="Times New Roman"/>
          <w:color w:val="000000"/>
          <w:spacing w:val="10"/>
          <w:sz w:val="24"/>
        </w:rPr>
        <w:t xml:space="preserve"> </w:t>
      </w:r>
      <w:r w:rsidRPr="00497F3D">
        <w:rPr>
          <w:rFonts w:ascii="Times New Roman" w:hAnsi="Times New Roman" w:cs="Times New Roman"/>
          <w:color w:val="000000"/>
          <w:spacing w:val="1"/>
          <w:sz w:val="24"/>
        </w:rPr>
        <w:t>made</w:t>
      </w:r>
      <w:r w:rsidRPr="00497F3D">
        <w:rPr>
          <w:rFonts w:ascii="Times New Roman" w:hAnsi="Times New Roman" w:cs="Times New Roman"/>
          <w:color w:val="000000"/>
          <w:spacing w:val="9"/>
          <w:sz w:val="24"/>
        </w:rPr>
        <w:t xml:space="preserve"> </w:t>
      </w:r>
      <w:r w:rsidRPr="00497F3D">
        <w:rPr>
          <w:rFonts w:ascii="Times New Roman" w:hAnsi="Times New Roman" w:cs="Times New Roman"/>
          <w:color w:val="000000"/>
          <w:sz w:val="24"/>
        </w:rPr>
        <w:t>and</w:t>
      </w:r>
      <w:r w:rsidRPr="00497F3D">
        <w:rPr>
          <w:rFonts w:ascii="Times New Roman" w:hAnsi="Times New Roman" w:cs="Times New Roman"/>
          <w:color w:val="000000"/>
          <w:spacing w:val="11"/>
          <w:sz w:val="24"/>
        </w:rPr>
        <w:t xml:space="preserve"> </w:t>
      </w:r>
      <w:r w:rsidRPr="00497F3D">
        <w:rPr>
          <w:rFonts w:ascii="Times New Roman" w:hAnsi="Times New Roman" w:cs="Times New Roman"/>
          <w:color w:val="000000"/>
          <w:sz w:val="24"/>
        </w:rPr>
        <w:t>there</w:t>
      </w:r>
      <w:r w:rsidRPr="00497F3D">
        <w:rPr>
          <w:rFonts w:ascii="Times New Roman" w:hAnsi="Times New Roman" w:cs="Times New Roman"/>
          <w:color w:val="000000"/>
          <w:spacing w:val="13"/>
          <w:sz w:val="24"/>
        </w:rPr>
        <w:t xml:space="preserve"> </w:t>
      </w:r>
      <w:r w:rsidRPr="00497F3D">
        <w:rPr>
          <w:rFonts w:ascii="Times New Roman" w:hAnsi="Times New Roman" w:cs="Times New Roman"/>
          <w:color w:val="000000"/>
          <w:sz w:val="24"/>
        </w:rPr>
        <w:t>are</w:t>
      </w:r>
      <w:r w:rsidRPr="00497F3D">
        <w:rPr>
          <w:rFonts w:ascii="Times New Roman" w:hAnsi="Times New Roman" w:cs="Times New Roman"/>
          <w:color w:val="000000"/>
          <w:spacing w:val="12"/>
          <w:sz w:val="24"/>
        </w:rPr>
        <w:t xml:space="preserve"> </w:t>
      </w:r>
      <w:r w:rsidRPr="00497F3D">
        <w:rPr>
          <w:rFonts w:ascii="Times New Roman" w:hAnsi="Times New Roman" w:cs="Times New Roman"/>
          <w:color w:val="000000"/>
          <w:sz w:val="24"/>
        </w:rPr>
        <w:t>some</w:t>
      </w:r>
      <w:r w:rsidRPr="00497F3D">
        <w:rPr>
          <w:rFonts w:ascii="Times New Roman" w:hAnsi="Times New Roman" w:cs="Times New Roman"/>
          <w:color w:val="000000"/>
          <w:spacing w:val="12"/>
          <w:sz w:val="24"/>
        </w:rPr>
        <w:t xml:space="preserve"> </w:t>
      </w:r>
      <w:r w:rsidRPr="00497F3D">
        <w:rPr>
          <w:rFonts w:ascii="Times New Roman" w:hAnsi="Times New Roman" w:cs="Times New Roman"/>
          <w:color w:val="000000"/>
          <w:sz w:val="24"/>
        </w:rPr>
        <w:t>foreign</w:t>
      </w:r>
      <w:r w:rsidRPr="00497F3D">
        <w:rPr>
          <w:rFonts w:ascii="Times New Roman" w:hAnsi="Times New Roman" w:cs="Times New Roman"/>
          <w:color w:val="000000"/>
          <w:spacing w:val="12"/>
          <w:sz w:val="24"/>
        </w:rPr>
        <w:t xml:space="preserve"> </w:t>
      </w:r>
      <w:r w:rsidRPr="00497F3D">
        <w:rPr>
          <w:rFonts w:ascii="Times New Roman" w:hAnsi="Times New Roman" w:cs="Times New Roman"/>
          <w:color w:val="000000"/>
          <w:sz w:val="24"/>
        </w:rPr>
        <w:t>materials</w:t>
      </w:r>
      <w:r w:rsidR="00497F3D">
        <w:rPr>
          <w:rFonts w:ascii="Times New Roman" w:hAnsi="Times New Roman" w:cs="Times New Roman"/>
          <w:color w:val="000000"/>
          <w:sz w:val="24"/>
        </w:rPr>
        <w:t xml:space="preserve"> </w:t>
      </w:r>
      <w:r w:rsidRPr="00497F3D">
        <w:rPr>
          <w:rFonts w:ascii="Times New Roman" w:hAnsi="Times New Roman" w:cs="Times New Roman"/>
          <w:color w:val="000000"/>
          <w:sz w:val="24"/>
        </w:rPr>
        <w:t>added</w:t>
      </w:r>
      <w:r w:rsidRPr="00497F3D">
        <w:rPr>
          <w:rFonts w:ascii="Times New Roman" w:hAnsi="Times New Roman" w:cs="Times New Roman"/>
          <w:color w:val="000000"/>
          <w:spacing w:val="40"/>
          <w:sz w:val="24"/>
        </w:rPr>
        <w:t xml:space="preserve"> </w:t>
      </w:r>
      <w:r w:rsidRPr="00497F3D">
        <w:rPr>
          <w:rFonts w:ascii="Times New Roman" w:hAnsi="Times New Roman" w:cs="Times New Roman"/>
          <w:color w:val="000000"/>
          <w:sz w:val="24"/>
        </w:rPr>
        <w:t>to</w:t>
      </w:r>
      <w:r w:rsidRPr="00497F3D">
        <w:rPr>
          <w:rFonts w:ascii="Times New Roman" w:hAnsi="Times New Roman" w:cs="Times New Roman"/>
          <w:color w:val="000000"/>
          <w:spacing w:val="41"/>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41"/>
          <w:sz w:val="24"/>
        </w:rPr>
        <w:t xml:space="preserve"> </w:t>
      </w:r>
      <w:r w:rsidRPr="00497F3D">
        <w:rPr>
          <w:rFonts w:ascii="Times New Roman" w:hAnsi="Times New Roman" w:cs="Times New Roman"/>
          <w:color w:val="000000"/>
          <w:sz w:val="24"/>
        </w:rPr>
        <w:t>manufacturing</w:t>
      </w:r>
      <w:r w:rsidRPr="00497F3D">
        <w:rPr>
          <w:rFonts w:ascii="Times New Roman" w:hAnsi="Times New Roman" w:cs="Times New Roman"/>
          <w:color w:val="000000"/>
          <w:spacing w:val="42"/>
          <w:sz w:val="24"/>
        </w:rPr>
        <w:t xml:space="preserve"> </w:t>
      </w:r>
      <w:r w:rsidRPr="00497F3D">
        <w:rPr>
          <w:rFonts w:ascii="Times New Roman" w:hAnsi="Times New Roman" w:cs="Times New Roman"/>
          <w:color w:val="000000"/>
          <w:sz w:val="24"/>
        </w:rPr>
        <w:t>process,</w:t>
      </w:r>
      <w:r w:rsidRPr="00497F3D">
        <w:rPr>
          <w:rFonts w:ascii="Times New Roman" w:hAnsi="Times New Roman" w:cs="Times New Roman"/>
          <w:color w:val="000000"/>
          <w:spacing w:val="42"/>
          <w:sz w:val="24"/>
        </w:rPr>
        <w:t xml:space="preserve"> </w:t>
      </w:r>
      <w:r w:rsidRPr="00497F3D">
        <w:rPr>
          <w:rFonts w:ascii="Times New Roman" w:hAnsi="Times New Roman" w:cs="Times New Roman"/>
          <w:color w:val="000000"/>
          <w:sz w:val="24"/>
        </w:rPr>
        <w:t>those</w:t>
      </w:r>
      <w:r w:rsidRPr="00497F3D">
        <w:rPr>
          <w:rFonts w:ascii="Times New Roman" w:hAnsi="Times New Roman" w:cs="Times New Roman"/>
          <w:color w:val="000000"/>
          <w:spacing w:val="41"/>
          <w:sz w:val="24"/>
        </w:rPr>
        <w:t xml:space="preserve"> </w:t>
      </w:r>
      <w:r w:rsidRPr="00497F3D">
        <w:rPr>
          <w:rFonts w:ascii="Times New Roman" w:hAnsi="Times New Roman" w:cs="Times New Roman"/>
          <w:color w:val="000000"/>
          <w:sz w:val="24"/>
        </w:rPr>
        <w:t>foreign</w:t>
      </w:r>
      <w:r w:rsidRPr="00497F3D">
        <w:rPr>
          <w:rFonts w:ascii="Times New Roman" w:hAnsi="Times New Roman" w:cs="Times New Roman"/>
          <w:color w:val="000000"/>
          <w:spacing w:val="41"/>
          <w:sz w:val="24"/>
        </w:rPr>
        <w:t xml:space="preserve"> </w:t>
      </w:r>
      <w:r w:rsidRPr="00497F3D">
        <w:rPr>
          <w:rFonts w:ascii="Times New Roman" w:hAnsi="Times New Roman" w:cs="Times New Roman"/>
          <w:color w:val="000000"/>
          <w:sz w:val="24"/>
        </w:rPr>
        <w:t>materials</w:t>
      </w:r>
      <w:r w:rsidRPr="00497F3D">
        <w:rPr>
          <w:rFonts w:ascii="Times New Roman" w:hAnsi="Times New Roman" w:cs="Times New Roman"/>
          <w:color w:val="000000"/>
          <w:spacing w:val="40"/>
          <w:sz w:val="24"/>
        </w:rPr>
        <w:t xml:space="preserve"> </w:t>
      </w:r>
      <w:r w:rsidRPr="00497F3D">
        <w:rPr>
          <w:rFonts w:ascii="Times New Roman" w:hAnsi="Times New Roman" w:cs="Times New Roman"/>
          <w:color w:val="000000"/>
          <w:sz w:val="24"/>
        </w:rPr>
        <w:t>should</w:t>
      </w:r>
      <w:r w:rsidRPr="00497F3D">
        <w:rPr>
          <w:rFonts w:ascii="Times New Roman" w:hAnsi="Times New Roman" w:cs="Times New Roman"/>
          <w:color w:val="000000"/>
          <w:spacing w:val="40"/>
          <w:sz w:val="24"/>
        </w:rPr>
        <w:t xml:space="preserve"> </w:t>
      </w:r>
      <w:r w:rsidRPr="00497F3D">
        <w:rPr>
          <w:rFonts w:ascii="Times New Roman" w:hAnsi="Times New Roman" w:cs="Times New Roman"/>
          <w:color w:val="000000"/>
          <w:sz w:val="24"/>
        </w:rPr>
        <w:t>not</w:t>
      </w:r>
      <w:r w:rsidRPr="00497F3D">
        <w:rPr>
          <w:rFonts w:ascii="Times New Roman" w:hAnsi="Times New Roman" w:cs="Times New Roman"/>
          <w:color w:val="000000"/>
          <w:spacing w:val="41"/>
          <w:sz w:val="24"/>
        </w:rPr>
        <w:t xml:space="preserve"> </w:t>
      </w:r>
      <w:r w:rsidRPr="00497F3D">
        <w:rPr>
          <w:rFonts w:ascii="Times New Roman" w:hAnsi="Times New Roman" w:cs="Times New Roman"/>
          <w:color w:val="000000"/>
          <w:spacing w:val="1"/>
          <w:sz w:val="24"/>
        </w:rPr>
        <w:t>be</w:t>
      </w:r>
      <w:r w:rsidR="00497F3D"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over</w:t>
      </w:r>
      <w:r w:rsidRPr="00497F3D">
        <w:rPr>
          <w:rFonts w:ascii="Times New Roman" w:hAnsi="Times New Roman" w:cs="Times New Roman"/>
          <w:color w:val="000000"/>
          <w:spacing w:val="181"/>
          <w:sz w:val="24"/>
        </w:rPr>
        <w:t xml:space="preserve"> </w:t>
      </w:r>
      <w:r w:rsidRPr="00497F3D">
        <w:rPr>
          <w:rFonts w:ascii="Times New Roman" w:hAnsi="Times New Roman" w:cs="Times New Roman"/>
          <w:color w:val="000000"/>
          <w:spacing w:val="1"/>
          <w:sz w:val="24"/>
        </w:rPr>
        <w:t>60%</w:t>
      </w:r>
      <w:r w:rsidRPr="00497F3D">
        <w:rPr>
          <w:rFonts w:ascii="Times New Roman" w:hAnsi="Times New Roman" w:cs="Times New Roman"/>
          <w:color w:val="000000"/>
          <w:spacing w:val="56"/>
          <w:sz w:val="24"/>
        </w:rPr>
        <w:t xml:space="preserve"> </w:t>
      </w:r>
      <w:r w:rsidRPr="00497F3D">
        <w:rPr>
          <w:rFonts w:ascii="Times New Roman" w:hAnsi="Times New Roman" w:cs="Times New Roman"/>
          <w:color w:val="000000"/>
          <w:sz w:val="24"/>
        </w:rPr>
        <w:t>of</w:t>
      </w:r>
      <w:r w:rsidRPr="00497F3D">
        <w:rPr>
          <w:rFonts w:ascii="Times New Roman" w:hAnsi="Times New Roman" w:cs="Times New Roman"/>
          <w:color w:val="000000"/>
          <w:spacing w:val="57"/>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58"/>
          <w:sz w:val="24"/>
        </w:rPr>
        <w:t xml:space="preserve"> </w:t>
      </w:r>
      <w:r w:rsidRPr="00497F3D">
        <w:rPr>
          <w:rFonts w:ascii="Times New Roman" w:hAnsi="Times New Roman" w:cs="Times New Roman"/>
          <w:color w:val="000000"/>
          <w:sz w:val="24"/>
        </w:rPr>
        <w:t>C.I.F</w:t>
      </w:r>
      <w:r w:rsidRPr="00497F3D">
        <w:rPr>
          <w:rFonts w:ascii="Times New Roman" w:hAnsi="Times New Roman" w:cs="Times New Roman"/>
          <w:color w:val="000000"/>
          <w:spacing w:val="62"/>
          <w:sz w:val="24"/>
        </w:rPr>
        <w:t xml:space="preserve"> </w:t>
      </w:r>
      <w:r w:rsidRPr="00497F3D">
        <w:rPr>
          <w:rFonts w:ascii="Times New Roman" w:hAnsi="Times New Roman" w:cs="Times New Roman"/>
          <w:color w:val="000000"/>
          <w:sz w:val="24"/>
        </w:rPr>
        <w:t>(Cost</w:t>
      </w:r>
      <w:r w:rsidRPr="00497F3D">
        <w:rPr>
          <w:rFonts w:ascii="Times New Roman" w:hAnsi="Times New Roman" w:cs="Times New Roman"/>
          <w:color w:val="000000"/>
          <w:spacing w:val="58"/>
          <w:sz w:val="24"/>
        </w:rPr>
        <w:t xml:space="preserve"> </w:t>
      </w:r>
      <w:r w:rsidRPr="00497F3D">
        <w:rPr>
          <w:rFonts w:ascii="Times New Roman" w:hAnsi="Times New Roman" w:cs="Times New Roman"/>
          <w:color w:val="000000"/>
          <w:sz w:val="24"/>
        </w:rPr>
        <w:t>Insurance</w:t>
      </w:r>
      <w:r w:rsidRPr="00497F3D">
        <w:rPr>
          <w:rFonts w:ascii="Times New Roman" w:hAnsi="Times New Roman" w:cs="Times New Roman"/>
          <w:color w:val="000000"/>
          <w:spacing w:val="58"/>
          <w:sz w:val="24"/>
        </w:rPr>
        <w:t xml:space="preserve"> </w:t>
      </w:r>
      <w:r w:rsidRPr="00497F3D">
        <w:rPr>
          <w:rFonts w:ascii="Times New Roman" w:hAnsi="Times New Roman" w:cs="Times New Roman"/>
          <w:color w:val="000000"/>
          <w:sz w:val="24"/>
        </w:rPr>
        <w:t>and</w:t>
      </w:r>
      <w:r w:rsidRPr="00497F3D">
        <w:rPr>
          <w:rFonts w:ascii="Times New Roman" w:hAnsi="Times New Roman" w:cs="Times New Roman"/>
          <w:color w:val="000000"/>
          <w:spacing w:val="56"/>
          <w:sz w:val="24"/>
        </w:rPr>
        <w:t xml:space="preserve"> </w:t>
      </w:r>
      <w:r w:rsidRPr="00497F3D">
        <w:rPr>
          <w:rFonts w:ascii="Times New Roman" w:hAnsi="Times New Roman" w:cs="Times New Roman"/>
          <w:color w:val="000000"/>
          <w:sz w:val="24"/>
        </w:rPr>
        <w:t>Freight)</w:t>
      </w:r>
      <w:r w:rsidRPr="00497F3D">
        <w:rPr>
          <w:rFonts w:ascii="Times New Roman" w:hAnsi="Times New Roman" w:cs="Times New Roman"/>
          <w:color w:val="000000"/>
          <w:spacing w:val="57"/>
          <w:sz w:val="24"/>
        </w:rPr>
        <w:t xml:space="preserve"> </w:t>
      </w:r>
      <w:r w:rsidRPr="00497F3D">
        <w:rPr>
          <w:rFonts w:ascii="Times New Roman" w:hAnsi="Times New Roman" w:cs="Times New Roman"/>
          <w:color w:val="000000"/>
          <w:sz w:val="24"/>
        </w:rPr>
        <w:t>value;</w:t>
      </w:r>
      <w:r w:rsidRPr="00497F3D">
        <w:rPr>
          <w:rFonts w:ascii="Times New Roman" w:hAnsi="Times New Roman" w:cs="Times New Roman"/>
          <w:color w:val="000000"/>
          <w:spacing w:val="56"/>
          <w:sz w:val="24"/>
        </w:rPr>
        <w:t xml:space="preserve"> </w:t>
      </w:r>
      <w:r w:rsidRPr="00497F3D">
        <w:rPr>
          <w:rFonts w:ascii="Times New Roman" w:hAnsi="Times New Roman" w:cs="Times New Roman"/>
          <w:color w:val="000000"/>
          <w:sz w:val="24"/>
        </w:rPr>
        <w:t>this</w:t>
      </w:r>
      <w:r w:rsidRPr="00497F3D">
        <w:rPr>
          <w:rFonts w:ascii="Times New Roman" w:hAnsi="Times New Roman" w:cs="Times New Roman"/>
          <w:color w:val="000000"/>
          <w:spacing w:val="57"/>
          <w:sz w:val="24"/>
        </w:rPr>
        <w:t xml:space="preserve"> </w:t>
      </w:r>
      <w:r w:rsidRPr="00497F3D">
        <w:rPr>
          <w:rFonts w:ascii="Times New Roman" w:hAnsi="Times New Roman" w:cs="Times New Roman"/>
          <w:color w:val="000000"/>
          <w:spacing w:val="1"/>
          <w:sz w:val="24"/>
        </w:rPr>
        <w:t>is</w:t>
      </w:r>
      <w:r w:rsidRPr="00497F3D">
        <w:rPr>
          <w:rFonts w:ascii="Times New Roman" w:hAnsi="Times New Roman" w:cs="Times New Roman"/>
          <w:color w:val="000000"/>
          <w:spacing w:val="56"/>
          <w:sz w:val="24"/>
        </w:rPr>
        <w:t xml:space="preserve"> </w:t>
      </w:r>
      <w:r w:rsidRPr="00497F3D">
        <w:rPr>
          <w:rFonts w:ascii="Times New Roman" w:hAnsi="Times New Roman" w:cs="Times New Roman"/>
          <w:color w:val="000000"/>
          <w:sz w:val="24"/>
        </w:rPr>
        <w:t>called</w:t>
      </w:r>
      <w:r w:rsidR="00497F3D" w:rsidRPr="00497F3D">
        <w:rPr>
          <w:rFonts w:ascii="Times New Roman" w:hAnsi="Times New Roman" w:cs="Times New Roman"/>
          <w:color w:val="000000"/>
          <w:sz w:val="24"/>
        </w:rPr>
        <w:t xml:space="preserve"> </w:t>
      </w:r>
      <w:r w:rsidRPr="00497F3D">
        <w:rPr>
          <w:rFonts w:ascii="Times New Roman" w:hAnsi="Times New Roman" w:cs="Times New Roman"/>
          <w:b/>
          <w:color w:val="000000"/>
          <w:sz w:val="24"/>
        </w:rPr>
        <w:t>Material</w:t>
      </w:r>
      <w:r w:rsidRPr="00497F3D">
        <w:rPr>
          <w:rFonts w:ascii="Times New Roman" w:hAnsi="Times New Roman" w:cs="Times New Roman"/>
          <w:b/>
          <w:color w:val="000000"/>
          <w:spacing w:val="-1"/>
          <w:sz w:val="24"/>
        </w:rPr>
        <w:t xml:space="preserve"> </w:t>
      </w:r>
      <w:r w:rsidRPr="00497F3D">
        <w:rPr>
          <w:rFonts w:ascii="Times New Roman" w:hAnsi="Times New Roman" w:cs="Times New Roman"/>
          <w:b/>
          <w:color w:val="000000"/>
          <w:sz w:val="24"/>
        </w:rPr>
        <w:t>content</w:t>
      </w:r>
      <w:r w:rsidRPr="00497F3D">
        <w:rPr>
          <w:rFonts w:ascii="Times New Roman" w:hAnsi="Times New Roman" w:cs="Times New Roman"/>
          <w:b/>
          <w:color w:val="000000"/>
          <w:spacing w:val="1"/>
          <w:sz w:val="24"/>
        </w:rPr>
        <w:t xml:space="preserve"> </w:t>
      </w:r>
      <w:r w:rsidRPr="00497F3D">
        <w:rPr>
          <w:rFonts w:ascii="Times New Roman" w:hAnsi="Times New Roman" w:cs="Times New Roman"/>
          <w:b/>
          <w:color w:val="000000"/>
          <w:spacing w:val="-1"/>
          <w:sz w:val="24"/>
        </w:rPr>
        <w:t>rule.</w:t>
      </w:r>
    </w:p>
    <w:p w14:paraId="12DE88D9" w14:textId="77777777" w:rsidR="00497F3D" w:rsidRDefault="00637C19" w:rsidP="00A13393">
      <w:pPr>
        <w:pStyle w:val="ListParagraph"/>
        <w:numPr>
          <w:ilvl w:val="0"/>
          <w:numId w:val="41"/>
        </w:numPr>
        <w:spacing w:before="287" w:after="0" w:line="289" w:lineRule="exact"/>
        <w:rPr>
          <w:rFonts w:ascii="Times New Roman" w:hAnsi="Times New Roman" w:cs="Times New Roman"/>
          <w:b/>
          <w:color w:val="000000"/>
          <w:sz w:val="24"/>
        </w:rPr>
      </w:pPr>
      <w:r w:rsidRPr="00497F3D">
        <w:rPr>
          <w:rFonts w:ascii="Times New Roman" w:hAnsi="Times New Roman" w:cs="Times New Roman"/>
          <w:color w:val="000000"/>
          <w:sz w:val="24"/>
        </w:rPr>
        <w:t>Those</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z w:val="24"/>
        </w:rPr>
        <w:t>goods</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z w:val="24"/>
        </w:rPr>
        <w:t>when</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z w:val="24"/>
        </w:rPr>
        <w:t>they</w:t>
      </w:r>
      <w:r w:rsidRPr="00497F3D">
        <w:rPr>
          <w:rFonts w:ascii="Times New Roman" w:hAnsi="Times New Roman" w:cs="Times New Roman"/>
          <w:color w:val="000000"/>
          <w:spacing w:val="37"/>
          <w:sz w:val="24"/>
        </w:rPr>
        <w:t xml:space="preserve"> </w:t>
      </w:r>
      <w:r w:rsidRPr="00497F3D">
        <w:rPr>
          <w:rFonts w:ascii="Times New Roman" w:hAnsi="Times New Roman" w:cs="Times New Roman"/>
          <w:color w:val="000000"/>
          <w:sz w:val="24"/>
        </w:rPr>
        <w:t>are</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z w:val="24"/>
        </w:rPr>
        <w:t>being</w:t>
      </w:r>
      <w:r w:rsidRPr="00497F3D">
        <w:rPr>
          <w:rFonts w:ascii="Times New Roman" w:hAnsi="Times New Roman" w:cs="Times New Roman"/>
          <w:color w:val="000000"/>
          <w:spacing w:val="37"/>
          <w:sz w:val="24"/>
        </w:rPr>
        <w:t xml:space="preserve"> </w:t>
      </w:r>
      <w:r w:rsidRPr="00497F3D">
        <w:rPr>
          <w:rFonts w:ascii="Times New Roman" w:hAnsi="Times New Roman" w:cs="Times New Roman"/>
          <w:color w:val="000000"/>
          <w:sz w:val="24"/>
        </w:rPr>
        <w:t>made</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pacing w:val="-1"/>
          <w:sz w:val="24"/>
        </w:rPr>
        <w:t>and</w:t>
      </w:r>
      <w:r w:rsidRPr="00497F3D">
        <w:rPr>
          <w:rFonts w:ascii="Times New Roman" w:hAnsi="Times New Roman" w:cs="Times New Roman"/>
          <w:color w:val="000000"/>
          <w:spacing w:val="41"/>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z w:val="24"/>
        </w:rPr>
        <w:t>raw</w:t>
      </w:r>
      <w:r w:rsidRPr="00497F3D">
        <w:rPr>
          <w:rFonts w:ascii="Times New Roman" w:hAnsi="Times New Roman" w:cs="Times New Roman"/>
          <w:color w:val="000000"/>
          <w:spacing w:val="37"/>
          <w:sz w:val="24"/>
        </w:rPr>
        <w:t xml:space="preserve"> </w:t>
      </w:r>
      <w:r w:rsidRPr="00497F3D">
        <w:rPr>
          <w:rFonts w:ascii="Times New Roman" w:hAnsi="Times New Roman" w:cs="Times New Roman"/>
          <w:color w:val="000000"/>
          <w:sz w:val="24"/>
        </w:rPr>
        <w:t>materials</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z w:val="24"/>
        </w:rPr>
        <w:t>are</w:t>
      </w:r>
      <w:r w:rsidRPr="00497F3D">
        <w:rPr>
          <w:rFonts w:ascii="Times New Roman" w:hAnsi="Times New Roman" w:cs="Times New Roman"/>
          <w:color w:val="000000"/>
          <w:spacing w:val="36"/>
          <w:sz w:val="24"/>
        </w:rPr>
        <w:t xml:space="preserve"> </w:t>
      </w:r>
      <w:r w:rsidRPr="00497F3D">
        <w:rPr>
          <w:rFonts w:ascii="Times New Roman" w:hAnsi="Times New Roman" w:cs="Times New Roman"/>
          <w:color w:val="000000"/>
          <w:sz w:val="24"/>
        </w:rPr>
        <w:t>foreign</w:t>
      </w:r>
      <w:r w:rsidR="00497F3D" w:rsidRPr="00497F3D">
        <w:rPr>
          <w:rFonts w:ascii="Times New Roman" w:hAnsi="Times New Roman" w:cs="Times New Roman"/>
          <w:color w:val="000000"/>
          <w:sz w:val="24"/>
        </w:rPr>
        <w:t>, then, in the course</w:t>
      </w:r>
      <w:r w:rsidRPr="00497F3D">
        <w:rPr>
          <w:rFonts w:ascii="Times New Roman" w:hAnsi="Times New Roman" w:cs="Times New Roman"/>
          <w:color w:val="000000"/>
          <w:sz w:val="24"/>
        </w:rPr>
        <w:t xml:space="preserve"> of</w:t>
      </w:r>
      <w:r w:rsidRPr="00497F3D">
        <w:rPr>
          <w:rFonts w:ascii="Times New Roman" w:hAnsi="Times New Roman" w:cs="Times New Roman"/>
          <w:color w:val="000000"/>
          <w:spacing w:val="3"/>
          <w:sz w:val="24"/>
        </w:rPr>
        <w:t xml:space="preserve"> </w:t>
      </w:r>
      <w:r w:rsidRPr="00497F3D">
        <w:rPr>
          <w:rFonts w:ascii="Times New Roman" w:hAnsi="Times New Roman" w:cs="Times New Roman"/>
          <w:color w:val="000000"/>
          <w:sz w:val="24"/>
        </w:rPr>
        <w:t>the manufacturing</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pacing w:val="-1"/>
          <w:sz w:val="24"/>
        </w:rPr>
        <w:t>process,</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 xml:space="preserve">there </w:t>
      </w:r>
      <w:r w:rsidRPr="00497F3D">
        <w:rPr>
          <w:rFonts w:ascii="Times New Roman" w:hAnsi="Times New Roman" w:cs="Times New Roman"/>
          <w:color w:val="000000"/>
          <w:spacing w:val="1"/>
          <w:sz w:val="24"/>
        </w:rPr>
        <w:t>should</w:t>
      </w:r>
      <w:r w:rsidRPr="00497F3D">
        <w:rPr>
          <w:rFonts w:ascii="Times New Roman" w:hAnsi="Times New Roman" w:cs="Times New Roman"/>
          <w:color w:val="000000"/>
          <w:spacing w:val="2"/>
          <w:sz w:val="24"/>
        </w:rPr>
        <w:t xml:space="preserve"> </w:t>
      </w:r>
      <w:r w:rsidRPr="00497F3D">
        <w:rPr>
          <w:rFonts w:ascii="Times New Roman" w:hAnsi="Times New Roman" w:cs="Times New Roman"/>
          <w:color w:val="000000"/>
          <w:spacing w:val="1"/>
          <w:sz w:val="24"/>
        </w:rPr>
        <w:t>at</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pacing w:val="1"/>
          <w:sz w:val="24"/>
        </w:rPr>
        <w:t>least</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pacing w:val="1"/>
          <w:sz w:val="24"/>
        </w:rPr>
        <w:t>be</w:t>
      </w:r>
      <w:r w:rsidRPr="00497F3D">
        <w:rPr>
          <w:rFonts w:ascii="Times New Roman" w:hAnsi="Times New Roman" w:cs="Times New Roman"/>
          <w:color w:val="000000"/>
          <w:spacing w:val="-3"/>
          <w:sz w:val="24"/>
        </w:rPr>
        <w:t xml:space="preserve"> </w:t>
      </w:r>
      <w:r w:rsidRPr="00497F3D">
        <w:rPr>
          <w:rFonts w:ascii="Times New Roman" w:hAnsi="Times New Roman" w:cs="Times New Roman"/>
          <w:color w:val="000000"/>
          <w:spacing w:val="1"/>
          <w:sz w:val="24"/>
        </w:rPr>
        <w:t>35%</w:t>
      </w:r>
      <w:r w:rsidR="00497F3D"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pacing w:val="1"/>
          <w:sz w:val="24"/>
        </w:rPr>
        <w:t>value</w:t>
      </w:r>
      <w:r w:rsidR="00497F3D"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addition;</w:t>
      </w:r>
      <w:r w:rsidRPr="00497F3D">
        <w:rPr>
          <w:rFonts w:ascii="Times New Roman" w:hAnsi="Times New Roman" w:cs="Times New Roman"/>
          <w:color w:val="000000"/>
          <w:spacing w:val="2"/>
          <w:sz w:val="24"/>
        </w:rPr>
        <w:t xml:space="preserve"> </w:t>
      </w:r>
      <w:r w:rsidRPr="00497F3D">
        <w:rPr>
          <w:rFonts w:ascii="Times New Roman" w:hAnsi="Times New Roman" w:cs="Times New Roman"/>
          <w:color w:val="000000"/>
          <w:sz w:val="24"/>
        </w:rPr>
        <w:t>this</w:t>
      </w:r>
      <w:r w:rsidRPr="00497F3D">
        <w:rPr>
          <w:rFonts w:ascii="Times New Roman" w:hAnsi="Times New Roman" w:cs="Times New Roman"/>
          <w:color w:val="000000"/>
          <w:spacing w:val="1"/>
          <w:sz w:val="24"/>
        </w:rPr>
        <w:t xml:space="preserve"> is</w:t>
      </w:r>
      <w:r w:rsidRPr="00497F3D">
        <w:rPr>
          <w:rFonts w:ascii="Times New Roman" w:hAnsi="Times New Roman" w:cs="Times New Roman"/>
          <w:color w:val="000000"/>
          <w:spacing w:val="-4"/>
          <w:sz w:val="24"/>
        </w:rPr>
        <w:t xml:space="preserve"> </w:t>
      </w:r>
      <w:r w:rsidRPr="00497F3D">
        <w:rPr>
          <w:rFonts w:ascii="Times New Roman" w:hAnsi="Times New Roman" w:cs="Times New Roman"/>
          <w:color w:val="000000"/>
          <w:sz w:val="24"/>
        </w:rPr>
        <w:t>called</w:t>
      </w:r>
      <w:r w:rsidRPr="00497F3D">
        <w:rPr>
          <w:rFonts w:ascii="Times New Roman" w:hAnsi="Times New Roman" w:cs="Times New Roman"/>
          <w:color w:val="000000"/>
          <w:spacing w:val="1"/>
          <w:sz w:val="24"/>
        </w:rPr>
        <w:t xml:space="preserve"> </w:t>
      </w:r>
      <w:r w:rsidRPr="00497F3D">
        <w:rPr>
          <w:rFonts w:ascii="Times New Roman" w:hAnsi="Times New Roman" w:cs="Times New Roman"/>
          <w:b/>
          <w:color w:val="000000"/>
          <w:sz w:val="24"/>
        </w:rPr>
        <w:t>Value</w:t>
      </w:r>
      <w:r w:rsidRPr="00497F3D">
        <w:rPr>
          <w:rFonts w:ascii="Times New Roman" w:hAnsi="Times New Roman" w:cs="Times New Roman"/>
          <w:b/>
          <w:color w:val="000000"/>
          <w:spacing w:val="-1"/>
          <w:sz w:val="24"/>
        </w:rPr>
        <w:t xml:space="preserve"> </w:t>
      </w:r>
      <w:r w:rsidRPr="00497F3D">
        <w:rPr>
          <w:rFonts w:ascii="Times New Roman" w:hAnsi="Times New Roman" w:cs="Times New Roman"/>
          <w:b/>
          <w:color w:val="000000"/>
          <w:sz w:val="24"/>
        </w:rPr>
        <w:t>addition</w:t>
      </w:r>
      <w:r w:rsidRPr="00497F3D">
        <w:rPr>
          <w:rFonts w:ascii="Times New Roman" w:hAnsi="Times New Roman" w:cs="Times New Roman"/>
          <w:b/>
          <w:color w:val="000000"/>
          <w:spacing w:val="1"/>
          <w:sz w:val="24"/>
        </w:rPr>
        <w:t xml:space="preserve"> </w:t>
      </w:r>
      <w:r w:rsidRPr="00497F3D">
        <w:rPr>
          <w:rFonts w:ascii="Times New Roman" w:hAnsi="Times New Roman" w:cs="Times New Roman"/>
          <w:b/>
          <w:color w:val="000000"/>
          <w:sz w:val="24"/>
        </w:rPr>
        <w:t>rule.</w:t>
      </w:r>
    </w:p>
    <w:p w14:paraId="7E34967D" w14:textId="77777777" w:rsidR="00497F3D" w:rsidRDefault="00637C19" w:rsidP="00A13393">
      <w:pPr>
        <w:pStyle w:val="ListParagraph"/>
        <w:numPr>
          <w:ilvl w:val="0"/>
          <w:numId w:val="41"/>
        </w:numPr>
        <w:spacing w:before="287" w:after="0" w:line="289" w:lineRule="exact"/>
        <w:rPr>
          <w:rFonts w:ascii="Times New Roman" w:hAnsi="Times New Roman" w:cs="Times New Roman"/>
          <w:b/>
          <w:color w:val="000000"/>
          <w:sz w:val="24"/>
        </w:rPr>
      </w:pPr>
      <w:r w:rsidRPr="00497F3D">
        <w:rPr>
          <w:rFonts w:ascii="Times New Roman" w:hAnsi="Times New Roman" w:cs="Times New Roman"/>
          <w:color w:val="000000"/>
          <w:sz w:val="24"/>
        </w:rPr>
        <w:t>Those</w:t>
      </w:r>
      <w:r w:rsidRPr="00497F3D">
        <w:rPr>
          <w:rFonts w:ascii="Times New Roman" w:hAnsi="Times New Roman" w:cs="Times New Roman"/>
          <w:color w:val="000000"/>
          <w:spacing w:val="72"/>
          <w:sz w:val="24"/>
        </w:rPr>
        <w:t xml:space="preserve"> </w:t>
      </w:r>
      <w:r w:rsidRPr="00497F3D">
        <w:rPr>
          <w:rFonts w:ascii="Times New Roman" w:hAnsi="Times New Roman" w:cs="Times New Roman"/>
          <w:color w:val="000000"/>
          <w:sz w:val="24"/>
        </w:rPr>
        <w:t>goods</w:t>
      </w:r>
      <w:r w:rsidRPr="00497F3D">
        <w:rPr>
          <w:rFonts w:ascii="Times New Roman" w:hAnsi="Times New Roman" w:cs="Times New Roman"/>
          <w:color w:val="000000"/>
          <w:spacing w:val="72"/>
          <w:sz w:val="24"/>
        </w:rPr>
        <w:t xml:space="preserve"> </w:t>
      </w:r>
      <w:r w:rsidRPr="00497F3D">
        <w:rPr>
          <w:rFonts w:ascii="Times New Roman" w:hAnsi="Times New Roman" w:cs="Times New Roman"/>
          <w:color w:val="000000"/>
          <w:sz w:val="24"/>
        </w:rPr>
        <w:t>when</w:t>
      </w:r>
      <w:r w:rsidRPr="00497F3D">
        <w:rPr>
          <w:rFonts w:ascii="Times New Roman" w:hAnsi="Times New Roman" w:cs="Times New Roman"/>
          <w:color w:val="000000"/>
          <w:spacing w:val="74"/>
          <w:sz w:val="24"/>
        </w:rPr>
        <w:t xml:space="preserve"> </w:t>
      </w:r>
      <w:r w:rsidRPr="00497F3D">
        <w:rPr>
          <w:rFonts w:ascii="Times New Roman" w:hAnsi="Times New Roman" w:cs="Times New Roman"/>
          <w:color w:val="000000"/>
          <w:spacing w:val="1"/>
          <w:sz w:val="24"/>
        </w:rPr>
        <w:t>the</w:t>
      </w:r>
      <w:r w:rsidRPr="00497F3D">
        <w:rPr>
          <w:rFonts w:ascii="Times New Roman" w:hAnsi="Times New Roman" w:cs="Times New Roman"/>
          <w:color w:val="000000"/>
          <w:spacing w:val="71"/>
          <w:sz w:val="24"/>
        </w:rPr>
        <w:t xml:space="preserve"> </w:t>
      </w:r>
      <w:r w:rsidRPr="00497F3D">
        <w:rPr>
          <w:rFonts w:ascii="Times New Roman" w:hAnsi="Times New Roman" w:cs="Times New Roman"/>
          <w:color w:val="000000"/>
          <w:sz w:val="24"/>
        </w:rPr>
        <w:t>companies</w:t>
      </w:r>
      <w:r w:rsidRPr="00497F3D">
        <w:rPr>
          <w:rFonts w:ascii="Times New Roman" w:hAnsi="Times New Roman" w:cs="Times New Roman"/>
          <w:color w:val="000000"/>
          <w:spacing w:val="72"/>
          <w:sz w:val="24"/>
        </w:rPr>
        <w:t xml:space="preserve"> </w:t>
      </w:r>
      <w:r w:rsidRPr="00497F3D">
        <w:rPr>
          <w:rFonts w:ascii="Times New Roman" w:hAnsi="Times New Roman" w:cs="Times New Roman"/>
          <w:color w:val="000000"/>
          <w:sz w:val="24"/>
        </w:rPr>
        <w:t>make</w:t>
      </w:r>
      <w:r w:rsidRPr="00497F3D">
        <w:rPr>
          <w:rFonts w:ascii="Times New Roman" w:hAnsi="Times New Roman" w:cs="Times New Roman"/>
          <w:color w:val="000000"/>
          <w:spacing w:val="73"/>
          <w:sz w:val="24"/>
        </w:rPr>
        <w:t xml:space="preserve"> </w:t>
      </w:r>
      <w:r w:rsidRPr="00497F3D">
        <w:rPr>
          <w:rFonts w:ascii="Times New Roman" w:hAnsi="Times New Roman" w:cs="Times New Roman"/>
          <w:color w:val="000000"/>
          <w:sz w:val="24"/>
        </w:rPr>
        <w:t>them</w:t>
      </w:r>
      <w:r w:rsidRPr="00497F3D">
        <w:rPr>
          <w:rFonts w:ascii="Times New Roman" w:hAnsi="Times New Roman" w:cs="Times New Roman"/>
          <w:color w:val="000000"/>
          <w:spacing w:val="72"/>
          <w:sz w:val="24"/>
        </w:rPr>
        <w:t xml:space="preserve"> </w:t>
      </w:r>
      <w:r w:rsidRPr="00497F3D">
        <w:rPr>
          <w:rFonts w:ascii="Times New Roman" w:hAnsi="Times New Roman" w:cs="Times New Roman"/>
          <w:color w:val="000000"/>
          <w:sz w:val="24"/>
        </w:rPr>
        <w:t>and</w:t>
      </w:r>
      <w:r w:rsidRPr="00497F3D">
        <w:rPr>
          <w:rFonts w:ascii="Times New Roman" w:hAnsi="Times New Roman" w:cs="Times New Roman"/>
          <w:color w:val="000000"/>
          <w:spacing w:val="71"/>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74"/>
          <w:sz w:val="24"/>
        </w:rPr>
        <w:t xml:space="preserve"> </w:t>
      </w:r>
      <w:r w:rsidRPr="00497F3D">
        <w:rPr>
          <w:rFonts w:ascii="Times New Roman" w:hAnsi="Times New Roman" w:cs="Times New Roman"/>
          <w:color w:val="000000"/>
          <w:sz w:val="24"/>
        </w:rPr>
        <w:t>raw</w:t>
      </w:r>
      <w:r w:rsidRPr="00497F3D">
        <w:rPr>
          <w:rFonts w:ascii="Times New Roman" w:hAnsi="Times New Roman" w:cs="Times New Roman"/>
          <w:color w:val="000000"/>
          <w:spacing w:val="73"/>
          <w:sz w:val="24"/>
        </w:rPr>
        <w:t xml:space="preserve"> </w:t>
      </w:r>
      <w:r w:rsidRPr="00497F3D">
        <w:rPr>
          <w:rFonts w:ascii="Times New Roman" w:hAnsi="Times New Roman" w:cs="Times New Roman"/>
          <w:color w:val="000000"/>
          <w:sz w:val="24"/>
        </w:rPr>
        <w:t>material</w:t>
      </w:r>
      <w:r w:rsidRPr="00497F3D">
        <w:rPr>
          <w:rFonts w:ascii="Times New Roman" w:hAnsi="Times New Roman" w:cs="Times New Roman"/>
          <w:color w:val="000000"/>
          <w:spacing w:val="73"/>
          <w:sz w:val="24"/>
        </w:rPr>
        <w:t xml:space="preserve"> </w:t>
      </w:r>
      <w:r w:rsidRPr="00497F3D">
        <w:rPr>
          <w:rFonts w:ascii="Times New Roman" w:hAnsi="Times New Roman" w:cs="Times New Roman"/>
          <w:color w:val="000000"/>
          <w:sz w:val="24"/>
        </w:rPr>
        <w:t>are</w:t>
      </w:r>
      <w:r w:rsidR="00497F3D" w:rsidRPr="00497F3D">
        <w:rPr>
          <w:rFonts w:ascii="Times New Roman" w:hAnsi="Times New Roman" w:cs="Times New Roman"/>
          <w:color w:val="000000"/>
          <w:sz w:val="24"/>
        </w:rPr>
        <w:t xml:space="preserve"> </w:t>
      </w:r>
      <w:r w:rsidRPr="00497F3D">
        <w:rPr>
          <w:rFonts w:ascii="Times New Roman" w:hAnsi="Times New Roman" w:cs="Times New Roman"/>
          <w:color w:val="000000"/>
          <w:sz w:val="24"/>
        </w:rPr>
        <w:t>foreign,</w:t>
      </w:r>
      <w:r w:rsidRPr="00497F3D">
        <w:rPr>
          <w:rFonts w:ascii="Times New Roman" w:hAnsi="Times New Roman" w:cs="Times New Roman"/>
          <w:color w:val="000000"/>
          <w:spacing w:val="53"/>
          <w:sz w:val="24"/>
        </w:rPr>
        <w:t xml:space="preserve"> </w:t>
      </w:r>
      <w:r w:rsidRPr="00497F3D">
        <w:rPr>
          <w:rFonts w:ascii="Times New Roman" w:hAnsi="Times New Roman" w:cs="Times New Roman"/>
          <w:color w:val="000000"/>
          <w:sz w:val="24"/>
        </w:rPr>
        <w:t>during</w:t>
      </w:r>
      <w:r w:rsidRPr="00497F3D">
        <w:rPr>
          <w:rFonts w:ascii="Times New Roman" w:hAnsi="Times New Roman" w:cs="Times New Roman"/>
          <w:color w:val="000000"/>
          <w:spacing w:val="54"/>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53"/>
          <w:sz w:val="24"/>
        </w:rPr>
        <w:t xml:space="preserve"> </w:t>
      </w:r>
      <w:r w:rsidRPr="00497F3D">
        <w:rPr>
          <w:rFonts w:ascii="Times New Roman" w:hAnsi="Times New Roman" w:cs="Times New Roman"/>
          <w:color w:val="000000"/>
          <w:sz w:val="24"/>
        </w:rPr>
        <w:t>manufacturing</w:t>
      </w:r>
      <w:r w:rsidRPr="00497F3D">
        <w:rPr>
          <w:rFonts w:ascii="Times New Roman" w:hAnsi="Times New Roman" w:cs="Times New Roman"/>
          <w:color w:val="000000"/>
          <w:spacing w:val="53"/>
          <w:sz w:val="24"/>
        </w:rPr>
        <w:t xml:space="preserve"> </w:t>
      </w:r>
      <w:r w:rsidRPr="00497F3D">
        <w:rPr>
          <w:rFonts w:ascii="Times New Roman" w:hAnsi="Times New Roman" w:cs="Times New Roman"/>
          <w:color w:val="000000"/>
          <w:sz w:val="24"/>
        </w:rPr>
        <w:t>process,</w:t>
      </w:r>
      <w:r w:rsidRPr="00497F3D">
        <w:rPr>
          <w:rFonts w:ascii="Times New Roman" w:hAnsi="Times New Roman" w:cs="Times New Roman"/>
          <w:color w:val="000000"/>
          <w:spacing w:val="54"/>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53"/>
          <w:sz w:val="24"/>
        </w:rPr>
        <w:t xml:space="preserve"> </w:t>
      </w:r>
      <w:r w:rsidRPr="00497F3D">
        <w:rPr>
          <w:rFonts w:ascii="Times New Roman" w:hAnsi="Times New Roman" w:cs="Times New Roman"/>
          <w:color w:val="000000"/>
          <w:sz w:val="24"/>
        </w:rPr>
        <w:t>Tariff</w:t>
      </w:r>
      <w:r w:rsidRPr="00497F3D">
        <w:rPr>
          <w:rFonts w:ascii="Times New Roman" w:hAnsi="Times New Roman" w:cs="Times New Roman"/>
          <w:color w:val="000000"/>
          <w:spacing w:val="51"/>
          <w:sz w:val="24"/>
        </w:rPr>
        <w:t xml:space="preserve"> </w:t>
      </w:r>
      <w:r w:rsidRPr="00497F3D">
        <w:rPr>
          <w:rFonts w:ascii="Times New Roman" w:hAnsi="Times New Roman" w:cs="Times New Roman"/>
          <w:color w:val="000000"/>
          <w:sz w:val="24"/>
        </w:rPr>
        <w:t>heading</w:t>
      </w:r>
      <w:r w:rsidRPr="00497F3D">
        <w:rPr>
          <w:rFonts w:ascii="Times New Roman" w:hAnsi="Times New Roman" w:cs="Times New Roman"/>
          <w:color w:val="000000"/>
          <w:spacing w:val="53"/>
          <w:sz w:val="24"/>
        </w:rPr>
        <w:t xml:space="preserve"> </w:t>
      </w:r>
      <w:r w:rsidRPr="00497F3D">
        <w:rPr>
          <w:rFonts w:ascii="Times New Roman" w:hAnsi="Times New Roman" w:cs="Times New Roman"/>
          <w:color w:val="000000"/>
          <w:sz w:val="24"/>
        </w:rPr>
        <w:t>of</w:t>
      </w:r>
      <w:r w:rsidRPr="00497F3D">
        <w:rPr>
          <w:rFonts w:ascii="Times New Roman" w:hAnsi="Times New Roman" w:cs="Times New Roman"/>
          <w:color w:val="000000"/>
          <w:spacing w:val="52"/>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53"/>
          <w:sz w:val="24"/>
        </w:rPr>
        <w:t xml:space="preserve"> </w:t>
      </w:r>
      <w:r w:rsidRPr="00497F3D">
        <w:rPr>
          <w:rFonts w:ascii="Times New Roman" w:hAnsi="Times New Roman" w:cs="Times New Roman"/>
          <w:color w:val="000000"/>
          <w:sz w:val="24"/>
        </w:rPr>
        <w:t>final</w:t>
      </w:r>
      <w:r w:rsidR="00497F3D" w:rsidRPr="00497F3D">
        <w:rPr>
          <w:rFonts w:ascii="Times New Roman" w:hAnsi="Times New Roman" w:cs="Times New Roman"/>
          <w:color w:val="000000"/>
          <w:sz w:val="24"/>
        </w:rPr>
        <w:t xml:space="preserve"> </w:t>
      </w:r>
      <w:r w:rsidRPr="00497F3D">
        <w:rPr>
          <w:rFonts w:ascii="Times New Roman" w:hAnsi="Times New Roman" w:cs="Times New Roman"/>
          <w:color w:val="000000"/>
          <w:sz w:val="24"/>
        </w:rPr>
        <w:t>product</w:t>
      </w:r>
      <w:r w:rsidRPr="00497F3D">
        <w:rPr>
          <w:rFonts w:ascii="Times New Roman" w:hAnsi="Times New Roman" w:cs="Times New Roman"/>
          <w:color w:val="000000"/>
          <w:spacing w:val="92"/>
          <w:sz w:val="24"/>
        </w:rPr>
        <w:t xml:space="preserve"> </w:t>
      </w:r>
      <w:r w:rsidRPr="00497F3D">
        <w:rPr>
          <w:rFonts w:ascii="Times New Roman" w:hAnsi="Times New Roman" w:cs="Times New Roman"/>
          <w:color w:val="000000"/>
          <w:sz w:val="24"/>
        </w:rPr>
        <w:t>should</w:t>
      </w:r>
      <w:r w:rsidRPr="00497F3D">
        <w:rPr>
          <w:rFonts w:ascii="Times New Roman" w:hAnsi="Times New Roman" w:cs="Times New Roman"/>
          <w:color w:val="000000"/>
          <w:spacing w:val="90"/>
          <w:sz w:val="24"/>
        </w:rPr>
        <w:t xml:space="preserve"> </w:t>
      </w:r>
      <w:r w:rsidRPr="00497F3D">
        <w:rPr>
          <w:rFonts w:ascii="Times New Roman" w:hAnsi="Times New Roman" w:cs="Times New Roman"/>
          <w:color w:val="000000"/>
          <w:spacing w:val="1"/>
          <w:sz w:val="24"/>
        </w:rPr>
        <w:t>be</w:t>
      </w:r>
      <w:r w:rsidRPr="00497F3D">
        <w:rPr>
          <w:rFonts w:ascii="Times New Roman" w:hAnsi="Times New Roman" w:cs="Times New Roman"/>
          <w:color w:val="000000"/>
          <w:spacing w:val="91"/>
          <w:sz w:val="24"/>
        </w:rPr>
        <w:t xml:space="preserve"> </w:t>
      </w:r>
      <w:r w:rsidRPr="00497F3D">
        <w:rPr>
          <w:rFonts w:ascii="Times New Roman" w:hAnsi="Times New Roman" w:cs="Times New Roman"/>
          <w:color w:val="000000"/>
          <w:sz w:val="24"/>
        </w:rPr>
        <w:lastRenderedPageBreak/>
        <w:t>different</w:t>
      </w:r>
      <w:r w:rsidRPr="00497F3D">
        <w:rPr>
          <w:rFonts w:ascii="Times New Roman" w:hAnsi="Times New Roman" w:cs="Times New Roman"/>
          <w:color w:val="000000"/>
          <w:spacing w:val="91"/>
          <w:sz w:val="24"/>
        </w:rPr>
        <w:t xml:space="preserve"> </w:t>
      </w:r>
      <w:r w:rsidRPr="00497F3D">
        <w:rPr>
          <w:rFonts w:ascii="Times New Roman" w:hAnsi="Times New Roman" w:cs="Times New Roman"/>
          <w:color w:val="000000"/>
          <w:spacing w:val="-1"/>
          <w:sz w:val="24"/>
        </w:rPr>
        <w:t>from</w:t>
      </w:r>
      <w:r w:rsidRPr="00497F3D">
        <w:rPr>
          <w:rFonts w:ascii="Times New Roman" w:hAnsi="Times New Roman" w:cs="Times New Roman"/>
          <w:color w:val="000000"/>
          <w:spacing w:val="92"/>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91"/>
          <w:sz w:val="24"/>
        </w:rPr>
        <w:t xml:space="preserve"> </w:t>
      </w:r>
      <w:r w:rsidRPr="00497F3D">
        <w:rPr>
          <w:rFonts w:ascii="Times New Roman" w:hAnsi="Times New Roman" w:cs="Times New Roman"/>
          <w:color w:val="000000"/>
          <w:sz w:val="24"/>
        </w:rPr>
        <w:t>tariff</w:t>
      </w:r>
      <w:r w:rsidRPr="00497F3D">
        <w:rPr>
          <w:rFonts w:ascii="Times New Roman" w:hAnsi="Times New Roman" w:cs="Times New Roman"/>
          <w:color w:val="000000"/>
          <w:spacing w:val="90"/>
          <w:sz w:val="24"/>
        </w:rPr>
        <w:t xml:space="preserve"> </w:t>
      </w:r>
      <w:r w:rsidRPr="00497F3D">
        <w:rPr>
          <w:rFonts w:ascii="Times New Roman" w:hAnsi="Times New Roman" w:cs="Times New Roman"/>
          <w:color w:val="000000"/>
          <w:sz w:val="24"/>
        </w:rPr>
        <w:t>heading</w:t>
      </w:r>
      <w:r w:rsidRPr="00497F3D">
        <w:rPr>
          <w:rFonts w:ascii="Times New Roman" w:hAnsi="Times New Roman" w:cs="Times New Roman"/>
          <w:color w:val="000000"/>
          <w:spacing w:val="92"/>
          <w:sz w:val="24"/>
        </w:rPr>
        <w:t xml:space="preserve"> </w:t>
      </w:r>
      <w:r w:rsidRPr="00497F3D">
        <w:rPr>
          <w:rFonts w:ascii="Times New Roman" w:hAnsi="Times New Roman" w:cs="Times New Roman"/>
          <w:color w:val="000000"/>
          <w:sz w:val="24"/>
        </w:rPr>
        <w:t>of</w:t>
      </w:r>
      <w:r w:rsidRPr="00497F3D">
        <w:rPr>
          <w:rFonts w:ascii="Times New Roman" w:hAnsi="Times New Roman" w:cs="Times New Roman"/>
          <w:color w:val="000000"/>
          <w:spacing w:val="91"/>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91"/>
          <w:sz w:val="24"/>
        </w:rPr>
        <w:t xml:space="preserve"> </w:t>
      </w:r>
      <w:r w:rsidRPr="00497F3D">
        <w:rPr>
          <w:rFonts w:ascii="Times New Roman" w:hAnsi="Times New Roman" w:cs="Times New Roman"/>
          <w:color w:val="000000"/>
          <w:sz w:val="24"/>
        </w:rPr>
        <w:t>foreign</w:t>
      </w:r>
      <w:r w:rsidRPr="00497F3D">
        <w:rPr>
          <w:rFonts w:ascii="Times New Roman" w:hAnsi="Times New Roman" w:cs="Times New Roman"/>
          <w:color w:val="000000"/>
          <w:spacing w:val="91"/>
          <w:sz w:val="24"/>
        </w:rPr>
        <w:t xml:space="preserve"> </w:t>
      </w:r>
      <w:r w:rsidRPr="00497F3D">
        <w:rPr>
          <w:rFonts w:ascii="Times New Roman" w:hAnsi="Times New Roman" w:cs="Times New Roman"/>
          <w:color w:val="000000"/>
          <w:sz w:val="24"/>
        </w:rPr>
        <w:t>raw</w:t>
      </w:r>
      <w:r w:rsidR="00497F3D" w:rsidRPr="00497F3D">
        <w:rPr>
          <w:rFonts w:ascii="Times New Roman" w:hAnsi="Times New Roman" w:cs="Times New Roman"/>
          <w:color w:val="000000"/>
          <w:sz w:val="24"/>
        </w:rPr>
        <w:t xml:space="preserve"> </w:t>
      </w:r>
      <w:r w:rsidRPr="00497F3D">
        <w:rPr>
          <w:rFonts w:ascii="Times New Roman" w:hAnsi="Times New Roman" w:cs="Times New Roman"/>
          <w:color w:val="000000"/>
          <w:sz w:val="24"/>
        </w:rPr>
        <w:t>materials; this</w:t>
      </w:r>
      <w:r w:rsidRPr="00497F3D">
        <w:rPr>
          <w:rFonts w:ascii="Times New Roman" w:hAnsi="Times New Roman" w:cs="Times New Roman"/>
          <w:color w:val="000000"/>
          <w:spacing w:val="-3"/>
          <w:sz w:val="24"/>
        </w:rPr>
        <w:t xml:space="preserve"> </w:t>
      </w:r>
      <w:r w:rsidRPr="00497F3D">
        <w:rPr>
          <w:rFonts w:ascii="Times New Roman" w:hAnsi="Times New Roman" w:cs="Times New Roman"/>
          <w:color w:val="000000"/>
          <w:spacing w:val="1"/>
          <w:sz w:val="24"/>
        </w:rPr>
        <w:t>is</w:t>
      </w:r>
      <w:r w:rsidRPr="00497F3D">
        <w:rPr>
          <w:rFonts w:ascii="Times New Roman" w:hAnsi="Times New Roman" w:cs="Times New Roman"/>
          <w:color w:val="000000"/>
          <w:spacing w:val="-1"/>
          <w:sz w:val="24"/>
        </w:rPr>
        <w:t xml:space="preserve"> called</w:t>
      </w:r>
      <w:r w:rsidRPr="00497F3D">
        <w:rPr>
          <w:rFonts w:ascii="Times New Roman" w:hAnsi="Times New Roman" w:cs="Times New Roman"/>
          <w:color w:val="000000"/>
          <w:spacing w:val="2"/>
          <w:sz w:val="24"/>
        </w:rPr>
        <w:t xml:space="preserve"> </w:t>
      </w:r>
      <w:r w:rsidRPr="00497F3D">
        <w:rPr>
          <w:rFonts w:ascii="Times New Roman" w:hAnsi="Times New Roman" w:cs="Times New Roman"/>
          <w:b/>
          <w:color w:val="000000"/>
          <w:sz w:val="24"/>
        </w:rPr>
        <w:t>Change</w:t>
      </w:r>
      <w:r w:rsidRPr="00497F3D">
        <w:rPr>
          <w:rFonts w:ascii="Times New Roman" w:hAnsi="Times New Roman" w:cs="Times New Roman"/>
          <w:b/>
          <w:color w:val="000000"/>
          <w:spacing w:val="-2"/>
          <w:sz w:val="24"/>
        </w:rPr>
        <w:t xml:space="preserve"> </w:t>
      </w:r>
      <w:r w:rsidRPr="00497F3D">
        <w:rPr>
          <w:rFonts w:ascii="Times New Roman" w:hAnsi="Times New Roman" w:cs="Times New Roman"/>
          <w:b/>
          <w:color w:val="000000"/>
          <w:sz w:val="24"/>
        </w:rPr>
        <w:t>in</w:t>
      </w:r>
      <w:r w:rsidRPr="00497F3D">
        <w:rPr>
          <w:rFonts w:ascii="Times New Roman" w:hAnsi="Times New Roman" w:cs="Times New Roman"/>
          <w:b/>
          <w:color w:val="000000"/>
          <w:spacing w:val="2"/>
          <w:sz w:val="24"/>
        </w:rPr>
        <w:t xml:space="preserve"> </w:t>
      </w:r>
      <w:r w:rsidRPr="00497F3D">
        <w:rPr>
          <w:rFonts w:ascii="Times New Roman" w:hAnsi="Times New Roman" w:cs="Times New Roman"/>
          <w:b/>
          <w:color w:val="000000"/>
          <w:sz w:val="24"/>
        </w:rPr>
        <w:t>Tariff</w:t>
      </w:r>
      <w:r w:rsidRPr="00497F3D">
        <w:rPr>
          <w:rFonts w:ascii="Times New Roman" w:hAnsi="Times New Roman" w:cs="Times New Roman"/>
          <w:b/>
          <w:color w:val="000000"/>
          <w:spacing w:val="-3"/>
          <w:sz w:val="24"/>
        </w:rPr>
        <w:t xml:space="preserve"> </w:t>
      </w:r>
      <w:r w:rsidRPr="00497F3D">
        <w:rPr>
          <w:rFonts w:ascii="Times New Roman" w:hAnsi="Times New Roman" w:cs="Times New Roman"/>
          <w:b/>
          <w:color w:val="000000"/>
          <w:sz w:val="24"/>
        </w:rPr>
        <w:t xml:space="preserve">Heading </w:t>
      </w:r>
      <w:r w:rsidRPr="00497F3D">
        <w:rPr>
          <w:rFonts w:ascii="Times New Roman" w:hAnsi="Times New Roman" w:cs="Times New Roman"/>
          <w:b/>
          <w:color w:val="000000"/>
          <w:spacing w:val="1"/>
          <w:sz w:val="24"/>
        </w:rPr>
        <w:t>rule</w:t>
      </w:r>
      <w:r w:rsidRPr="00497F3D">
        <w:rPr>
          <w:rFonts w:ascii="Times New Roman" w:hAnsi="Times New Roman" w:cs="Times New Roman"/>
          <w:b/>
          <w:color w:val="000000"/>
          <w:spacing w:val="-2"/>
          <w:sz w:val="24"/>
        </w:rPr>
        <w:t xml:space="preserve"> </w:t>
      </w:r>
      <w:r w:rsidRPr="00497F3D">
        <w:rPr>
          <w:rFonts w:ascii="Times New Roman" w:hAnsi="Times New Roman" w:cs="Times New Roman"/>
          <w:b/>
          <w:color w:val="000000"/>
          <w:sz w:val="24"/>
        </w:rPr>
        <w:t>(CTH)</w:t>
      </w:r>
      <w:r w:rsidR="00497F3D" w:rsidRPr="00497F3D">
        <w:rPr>
          <w:rFonts w:ascii="Times New Roman" w:hAnsi="Times New Roman" w:cs="Times New Roman"/>
          <w:b/>
          <w:color w:val="000000"/>
          <w:sz w:val="24"/>
        </w:rPr>
        <w:t xml:space="preserve">. </w:t>
      </w:r>
    </w:p>
    <w:p w14:paraId="427E3950" w14:textId="77777777" w:rsidR="00637C19" w:rsidRPr="00A13393" w:rsidRDefault="00637C19" w:rsidP="00637C19">
      <w:pPr>
        <w:pStyle w:val="ListParagraph"/>
        <w:numPr>
          <w:ilvl w:val="0"/>
          <w:numId w:val="41"/>
        </w:numPr>
        <w:spacing w:before="287" w:after="0" w:line="289" w:lineRule="exact"/>
        <w:rPr>
          <w:rFonts w:ascii="Times New Roman" w:hAnsi="Times New Roman" w:cs="Times New Roman"/>
          <w:b/>
          <w:color w:val="000000"/>
          <w:sz w:val="24"/>
        </w:rPr>
      </w:pPr>
      <w:r w:rsidRPr="00497F3D">
        <w:rPr>
          <w:rFonts w:ascii="Times New Roman" w:hAnsi="Times New Roman" w:cs="Times New Roman"/>
          <w:color w:val="000000"/>
          <w:sz w:val="24"/>
        </w:rPr>
        <w:t>Those</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z w:val="24"/>
        </w:rPr>
        <w:t>goods</w:t>
      </w:r>
      <w:r w:rsidRPr="00497F3D">
        <w:rPr>
          <w:rFonts w:ascii="Times New Roman" w:hAnsi="Times New Roman" w:cs="Times New Roman"/>
          <w:color w:val="000000"/>
          <w:spacing w:val="26"/>
          <w:sz w:val="24"/>
        </w:rPr>
        <w:t xml:space="preserve"> </w:t>
      </w:r>
      <w:r w:rsidRPr="00497F3D">
        <w:rPr>
          <w:rFonts w:ascii="Times New Roman" w:hAnsi="Times New Roman" w:cs="Times New Roman"/>
          <w:color w:val="000000"/>
          <w:sz w:val="24"/>
        </w:rPr>
        <w:t>are</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pacing w:val="1"/>
          <w:sz w:val="24"/>
        </w:rPr>
        <w:t>in</w:t>
      </w:r>
      <w:r w:rsidRPr="00497F3D">
        <w:rPr>
          <w:rFonts w:ascii="Times New Roman" w:hAnsi="Times New Roman" w:cs="Times New Roman"/>
          <w:color w:val="000000"/>
          <w:spacing w:val="23"/>
          <w:sz w:val="24"/>
        </w:rPr>
        <w:t xml:space="preserve"> </w:t>
      </w:r>
      <w:r w:rsidRPr="00497F3D">
        <w:rPr>
          <w:rFonts w:ascii="Times New Roman" w:hAnsi="Times New Roman" w:cs="Times New Roman"/>
          <w:color w:val="000000"/>
          <w:spacing w:val="1"/>
          <w:sz w:val="24"/>
        </w:rPr>
        <w:t>the</w:t>
      </w:r>
      <w:r w:rsidRPr="00497F3D">
        <w:rPr>
          <w:rFonts w:ascii="Times New Roman" w:hAnsi="Times New Roman" w:cs="Times New Roman"/>
          <w:color w:val="000000"/>
          <w:spacing w:val="23"/>
          <w:sz w:val="24"/>
        </w:rPr>
        <w:t xml:space="preserve"> </w:t>
      </w:r>
      <w:r w:rsidRPr="00497F3D">
        <w:rPr>
          <w:rFonts w:ascii="Times New Roman" w:hAnsi="Times New Roman" w:cs="Times New Roman"/>
          <w:color w:val="000000"/>
          <w:spacing w:val="1"/>
          <w:sz w:val="24"/>
        </w:rPr>
        <w:t>list</w:t>
      </w:r>
      <w:r w:rsidRPr="00497F3D">
        <w:rPr>
          <w:rFonts w:ascii="Times New Roman" w:hAnsi="Times New Roman" w:cs="Times New Roman"/>
          <w:color w:val="000000"/>
          <w:spacing w:val="23"/>
          <w:sz w:val="24"/>
        </w:rPr>
        <w:t xml:space="preserve"> </w:t>
      </w:r>
      <w:r w:rsidRPr="00497F3D">
        <w:rPr>
          <w:rFonts w:ascii="Times New Roman" w:hAnsi="Times New Roman" w:cs="Times New Roman"/>
          <w:color w:val="000000"/>
          <w:sz w:val="24"/>
        </w:rPr>
        <w:t>that</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pacing w:val="1"/>
          <w:sz w:val="24"/>
        </w:rPr>
        <w:t>was</w:t>
      </w:r>
      <w:r w:rsidRPr="00497F3D">
        <w:rPr>
          <w:rFonts w:ascii="Times New Roman" w:hAnsi="Times New Roman" w:cs="Times New Roman"/>
          <w:color w:val="000000"/>
          <w:spacing w:val="23"/>
          <w:sz w:val="24"/>
        </w:rPr>
        <w:t xml:space="preserve"> </w:t>
      </w:r>
      <w:r w:rsidRPr="00497F3D">
        <w:rPr>
          <w:rFonts w:ascii="Times New Roman" w:hAnsi="Times New Roman" w:cs="Times New Roman"/>
          <w:color w:val="000000"/>
          <w:sz w:val="24"/>
        </w:rPr>
        <w:t>approved</w:t>
      </w:r>
      <w:r w:rsidRPr="00497F3D">
        <w:rPr>
          <w:rFonts w:ascii="Times New Roman" w:hAnsi="Times New Roman" w:cs="Times New Roman"/>
          <w:color w:val="000000"/>
          <w:spacing w:val="23"/>
          <w:sz w:val="24"/>
        </w:rPr>
        <w:t xml:space="preserve"> </w:t>
      </w:r>
      <w:r w:rsidRPr="00497F3D">
        <w:rPr>
          <w:rFonts w:ascii="Times New Roman" w:hAnsi="Times New Roman" w:cs="Times New Roman"/>
          <w:color w:val="000000"/>
          <w:spacing w:val="1"/>
          <w:sz w:val="24"/>
        </w:rPr>
        <w:t>by</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24"/>
          <w:sz w:val="24"/>
        </w:rPr>
        <w:t xml:space="preserve"> </w:t>
      </w:r>
      <w:r w:rsidRPr="00497F3D">
        <w:rPr>
          <w:rFonts w:ascii="Times New Roman" w:hAnsi="Times New Roman" w:cs="Times New Roman"/>
          <w:color w:val="000000"/>
          <w:sz w:val="24"/>
        </w:rPr>
        <w:t>Ministers</w:t>
      </w:r>
      <w:r w:rsidRPr="00497F3D">
        <w:rPr>
          <w:rFonts w:ascii="Times New Roman" w:hAnsi="Times New Roman" w:cs="Times New Roman"/>
          <w:color w:val="000000"/>
          <w:spacing w:val="23"/>
          <w:sz w:val="24"/>
        </w:rPr>
        <w:t xml:space="preserve"> </w:t>
      </w:r>
      <w:r w:rsidRPr="00497F3D">
        <w:rPr>
          <w:rFonts w:ascii="Times New Roman" w:hAnsi="Times New Roman" w:cs="Times New Roman"/>
          <w:color w:val="000000"/>
          <w:spacing w:val="1"/>
          <w:sz w:val="24"/>
        </w:rPr>
        <w:t>in</w:t>
      </w:r>
      <w:r w:rsidRPr="00497F3D">
        <w:rPr>
          <w:rFonts w:ascii="Times New Roman" w:hAnsi="Times New Roman" w:cs="Times New Roman"/>
          <w:color w:val="000000"/>
          <w:spacing w:val="23"/>
          <w:sz w:val="24"/>
        </w:rPr>
        <w:t xml:space="preserve"> </w:t>
      </w:r>
      <w:r w:rsidRPr="00497F3D">
        <w:rPr>
          <w:rFonts w:ascii="Times New Roman" w:hAnsi="Times New Roman" w:cs="Times New Roman"/>
          <w:color w:val="000000"/>
          <w:spacing w:val="2"/>
          <w:sz w:val="24"/>
        </w:rPr>
        <w:t>charge</w:t>
      </w:r>
      <w:r w:rsidRPr="00497F3D">
        <w:rPr>
          <w:rFonts w:ascii="Times New Roman" w:hAnsi="Times New Roman" w:cs="Times New Roman"/>
          <w:color w:val="000000"/>
          <w:spacing w:val="25"/>
          <w:sz w:val="24"/>
        </w:rPr>
        <w:t xml:space="preserve"> </w:t>
      </w:r>
      <w:r w:rsidRPr="00497F3D">
        <w:rPr>
          <w:rFonts w:ascii="Times New Roman" w:hAnsi="Times New Roman" w:cs="Times New Roman"/>
          <w:color w:val="000000"/>
          <w:sz w:val="24"/>
        </w:rPr>
        <w:t>of</w:t>
      </w:r>
      <w:r w:rsidR="00A13393">
        <w:rPr>
          <w:rFonts w:ascii="Times New Roman" w:hAnsi="Times New Roman" w:cs="Times New Roman"/>
          <w:color w:val="000000"/>
          <w:sz w:val="24"/>
        </w:rPr>
        <w:t xml:space="preserve"> </w:t>
      </w:r>
      <w:r w:rsidRPr="00497F3D">
        <w:rPr>
          <w:rFonts w:ascii="Times New Roman" w:hAnsi="Times New Roman" w:cs="Times New Roman"/>
          <w:color w:val="000000"/>
          <w:sz w:val="24"/>
        </w:rPr>
        <w:t>Trade</w:t>
      </w:r>
      <w:r w:rsidRPr="00497F3D">
        <w:rPr>
          <w:rFonts w:ascii="Times New Roman" w:hAnsi="Times New Roman" w:cs="Times New Roman"/>
          <w:color w:val="000000"/>
          <w:spacing w:val="20"/>
          <w:sz w:val="24"/>
        </w:rPr>
        <w:t xml:space="preserve"> </w:t>
      </w:r>
      <w:r w:rsidRPr="00497F3D">
        <w:rPr>
          <w:rFonts w:ascii="Times New Roman" w:hAnsi="Times New Roman" w:cs="Times New Roman"/>
          <w:color w:val="000000"/>
          <w:spacing w:val="1"/>
          <w:sz w:val="24"/>
        </w:rPr>
        <w:t>in</w:t>
      </w:r>
      <w:r w:rsidRPr="00497F3D">
        <w:rPr>
          <w:rFonts w:ascii="Times New Roman" w:hAnsi="Times New Roman" w:cs="Times New Roman"/>
          <w:color w:val="000000"/>
          <w:spacing w:val="18"/>
          <w:sz w:val="24"/>
        </w:rPr>
        <w:t xml:space="preserve"> </w:t>
      </w:r>
      <w:r w:rsidRPr="00497F3D">
        <w:rPr>
          <w:rFonts w:ascii="Times New Roman" w:hAnsi="Times New Roman" w:cs="Times New Roman"/>
          <w:color w:val="000000"/>
          <w:sz w:val="24"/>
        </w:rPr>
        <w:t>COMESA</w:t>
      </w:r>
      <w:r w:rsidRPr="00497F3D">
        <w:rPr>
          <w:rFonts w:ascii="Times New Roman" w:hAnsi="Times New Roman" w:cs="Times New Roman"/>
          <w:color w:val="000000"/>
          <w:spacing w:val="21"/>
          <w:sz w:val="24"/>
        </w:rPr>
        <w:t xml:space="preserve"> </w:t>
      </w:r>
      <w:r w:rsidRPr="00497F3D">
        <w:rPr>
          <w:rFonts w:ascii="Times New Roman" w:hAnsi="Times New Roman" w:cs="Times New Roman"/>
          <w:color w:val="000000"/>
          <w:sz w:val="24"/>
        </w:rPr>
        <w:t>Member</w:t>
      </w:r>
      <w:r w:rsidRPr="00497F3D">
        <w:rPr>
          <w:rFonts w:ascii="Times New Roman" w:hAnsi="Times New Roman" w:cs="Times New Roman"/>
          <w:color w:val="000000"/>
          <w:spacing w:val="18"/>
          <w:sz w:val="24"/>
        </w:rPr>
        <w:t xml:space="preserve"> </w:t>
      </w:r>
      <w:r w:rsidRPr="00497F3D">
        <w:rPr>
          <w:rFonts w:ascii="Times New Roman" w:hAnsi="Times New Roman" w:cs="Times New Roman"/>
          <w:color w:val="000000"/>
          <w:sz w:val="24"/>
        </w:rPr>
        <w:t>states</w:t>
      </w:r>
      <w:r w:rsidRPr="00497F3D">
        <w:rPr>
          <w:rFonts w:ascii="Times New Roman" w:hAnsi="Times New Roman" w:cs="Times New Roman"/>
          <w:color w:val="000000"/>
          <w:spacing w:val="19"/>
          <w:sz w:val="24"/>
        </w:rPr>
        <w:t xml:space="preserve"> </w:t>
      </w:r>
      <w:r w:rsidRPr="00497F3D">
        <w:rPr>
          <w:rFonts w:ascii="Times New Roman" w:hAnsi="Times New Roman" w:cs="Times New Roman"/>
          <w:color w:val="000000"/>
          <w:sz w:val="24"/>
        </w:rPr>
        <w:t>(also</w:t>
      </w:r>
      <w:r w:rsidRPr="00497F3D">
        <w:rPr>
          <w:rFonts w:ascii="Times New Roman" w:hAnsi="Times New Roman" w:cs="Times New Roman"/>
          <w:color w:val="000000"/>
          <w:spacing w:val="18"/>
          <w:sz w:val="24"/>
        </w:rPr>
        <w:t xml:space="preserve"> </w:t>
      </w:r>
      <w:r w:rsidRPr="00497F3D">
        <w:rPr>
          <w:rFonts w:ascii="Times New Roman" w:hAnsi="Times New Roman" w:cs="Times New Roman"/>
          <w:color w:val="000000"/>
          <w:sz w:val="24"/>
        </w:rPr>
        <w:t>called</w:t>
      </w:r>
      <w:r w:rsidRPr="00497F3D">
        <w:rPr>
          <w:rFonts w:ascii="Times New Roman" w:hAnsi="Times New Roman" w:cs="Times New Roman"/>
          <w:color w:val="000000"/>
          <w:spacing w:val="18"/>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19"/>
          <w:sz w:val="24"/>
        </w:rPr>
        <w:t xml:space="preserve"> </w:t>
      </w:r>
      <w:r w:rsidRPr="00497F3D">
        <w:rPr>
          <w:rFonts w:ascii="Times New Roman" w:hAnsi="Times New Roman" w:cs="Times New Roman"/>
          <w:color w:val="000000"/>
          <w:sz w:val="24"/>
        </w:rPr>
        <w:t>Council</w:t>
      </w:r>
      <w:r w:rsidRPr="00497F3D">
        <w:rPr>
          <w:rFonts w:ascii="Times New Roman" w:hAnsi="Times New Roman" w:cs="Times New Roman"/>
          <w:color w:val="000000"/>
          <w:spacing w:val="21"/>
          <w:sz w:val="24"/>
        </w:rPr>
        <w:t xml:space="preserve"> </w:t>
      </w:r>
      <w:r w:rsidRPr="00497F3D">
        <w:rPr>
          <w:rFonts w:ascii="Times New Roman" w:hAnsi="Times New Roman" w:cs="Times New Roman"/>
          <w:color w:val="000000"/>
          <w:sz w:val="24"/>
        </w:rPr>
        <w:t>of</w:t>
      </w:r>
      <w:r w:rsidRPr="00497F3D">
        <w:rPr>
          <w:rFonts w:ascii="Times New Roman" w:hAnsi="Times New Roman" w:cs="Times New Roman"/>
          <w:color w:val="000000"/>
          <w:spacing w:val="19"/>
          <w:sz w:val="24"/>
        </w:rPr>
        <w:t xml:space="preserve"> </w:t>
      </w:r>
      <w:r w:rsidRPr="00497F3D">
        <w:rPr>
          <w:rFonts w:ascii="Times New Roman" w:hAnsi="Times New Roman" w:cs="Times New Roman"/>
          <w:color w:val="000000"/>
          <w:sz w:val="24"/>
        </w:rPr>
        <w:t>Ministers)</w:t>
      </w:r>
      <w:r w:rsidRPr="00497F3D">
        <w:rPr>
          <w:rFonts w:ascii="Times New Roman" w:hAnsi="Times New Roman" w:cs="Times New Roman"/>
          <w:color w:val="000000"/>
          <w:spacing w:val="18"/>
          <w:sz w:val="24"/>
        </w:rPr>
        <w:t xml:space="preserve"> </w:t>
      </w:r>
      <w:r w:rsidRPr="00497F3D">
        <w:rPr>
          <w:rFonts w:ascii="Times New Roman" w:hAnsi="Times New Roman" w:cs="Times New Roman"/>
          <w:color w:val="000000"/>
          <w:sz w:val="24"/>
        </w:rPr>
        <w:t>and</w:t>
      </w:r>
      <w:r w:rsidR="00A13393">
        <w:rPr>
          <w:rFonts w:ascii="Times New Roman" w:hAnsi="Times New Roman" w:cs="Times New Roman"/>
          <w:color w:val="000000"/>
          <w:sz w:val="24"/>
        </w:rPr>
        <w:t xml:space="preserve"> </w:t>
      </w:r>
      <w:r w:rsidRPr="00497F3D">
        <w:rPr>
          <w:rFonts w:ascii="Times New Roman" w:hAnsi="Times New Roman" w:cs="Times New Roman"/>
          <w:color w:val="000000"/>
          <w:sz w:val="24"/>
        </w:rPr>
        <w:t>are</w:t>
      </w:r>
      <w:r w:rsidRPr="00497F3D">
        <w:rPr>
          <w:rFonts w:ascii="Times New Roman" w:hAnsi="Times New Roman" w:cs="Times New Roman"/>
          <w:color w:val="000000"/>
          <w:spacing w:val="44"/>
          <w:sz w:val="24"/>
        </w:rPr>
        <w:t xml:space="preserve"> </w:t>
      </w:r>
      <w:r w:rsidRPr="00497F3D">
        <w:rPr>
          <w:rFonts w:ascii="Times New Roman" w:hAnsi="Times New Roman" w:cs="Times New Roman"/>
          <w:color w:val="000000"/>
          <w:sz w:val="24"/>
        </w:rPr>
        <w:t>regarded</w:t>
      </w:r>
      <w:r w:rsidRPr="00497F3D">
        <w:rPr>
          <w:rFonts w:ascii="Times New Roman" w:hAnsi="Times New Roman" w:cs="Times New Roman"/>
          <w:color w:val="000000"/>
          <w:spacing w:val="43"/>
          <w:sz w:val="24"/>
        </w:rPr>
        <w:t xml:space="preserve"> </w:t>
      </w:r>
      <w:r w:rsidRPr="00497F3D">
        <w:rPr>
          <w:rFonts w:ascii="Times New Roman" w:hAnsi="Times New Roman" w:cs="Times New Roman"/>
          <w:color w:val="000000"/>
          <w:spacing w:val="1"/>
          <w:sz w:val="24"/>
        </w:rPr>
        <w:t>as</w:t>
      </w:r>
      <w:r w:rsidRPr="00497F3D">
        <w:rPr>
          <w:rFonts w:ascii="Times New Roman" w:hAnsi="Times New Roman" w:cs="Times New Roman"/>
          <w:color w:val="000000"/>
          <w:spacing w:val="42"/>
          <w:sz w:val="24"/>
        </w:rPr>
        <w:t xml:space="preserve"> </w:t>
      </w:r>
      <w:r w:rsidRPr="00497F3D">
        <w:rPr>
          <w:rFonts w:ascii="Times New Roman" w:hAnsi="Times New Roman" w:cs="Times New Roman"/>
          <w:color w:val="000000"/>
          <w:sz w:val="24"/>
        </w:rPr>
        <w:t>very</w:t>
      </w:r>
      <w:r w:rsidRPr="00497F3D">
        <w:rPr>
          <w:rFonts w:ascii="Times New Roman" w:hAnsi="Times New Roman" w:cs="Times New Roman"/>
          <w:color w:val="000000"/>
          <w:spacing w:val="46"/>
          <w:sz w:val="24"/>
        </w:rPr>
        <w:t xml:space="preserve"> </w:t>
      </w:r>
      <w:r w:rsidRPr="00497F3D">
        <w:rPr>
          <w:rFonts w:ascii="Times New Roman" w:hAnsi="Times New Roman" w:cs="Times New Roman"/>
          <w:color w:val="000000"/>
          <w:sz w:val="24"/>
        </w:rPr>
        <w:t>important</w:t>
      </w:r>
      <w:r w:rsidRPr="00497F3D">
        <w:rPr>
          <w:rFonts w:ascii="Times New Roman" w:hAnsi="Times New Roman" w:cs="Times New Roman"/>
          <w:color w:val="000000"/>
          <w:spacing w:val="43"/>
          <w:sz w:val="24"/>
        </w:rPr>
        <w:t xml:space="preserve"> </w:t>
      </w:r>
      <w:r w:rsidRPr="00497F3D">
        <w:rPr>
          <w:rFonts w:ascii="Times New Roman" w:hAnsi="Times New Roman" w:cs="Times New Roman"/>
          <w:color w:val="000000"/>
          <w:spacing w:val="1"/>
          <w:sz w:val="24"/>
        </w:rPr>
        <w:t>in</w:t>
      </w:r>
      <w:r w:rsidRPr="00497F3D">
        <w:rPr>
          <w:rFonts w:ascii="Times New Roman" w:hAnsi="Times New Roman" w:cs="Times New Roman"/>
          <w:color w:val="000000"/>
          <w:spacing w:val="42"/>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43"/>
          <w:sz w:val="24"/>
        </w:rPr>
        <w:t xml:space="preserve"> </w:t>
      </w:r>
      <w:r w:rsidRPr="00497F3D">
        <w:rPr>
          <w:rFonts w:ascii="Times New Roman" w:hAnsi="Times New Roman" w:cs="Times New Roman"/>
          <w:color w:val="000000"/>
          <w:sz w:val="24"/>
        </w:rPr>
        <w:t>economic</w:t>
      </w:r>
      <w:r w:rsidRPr="00497F3D">
        <w:rPr>
          <w:rFonts w:ascii="Times New Roman" w:hAnsi="Times New Roman" w:cs="Times New Roman"/>
          <w:color w:val="000000"/>
          <w:spacing w:val="43"/>
          <w:sz w:val="24"/>
        </w:rPr>
        <w:t xml:space="preserve"> </w:t>
      </w:r>
      <w:r w:rsidRPr="00497F3D">
        <w:rPr>
          <w:rFonts w:ascii="Times New Roman" w:hAnsi="Times New Roman" w:cs="Times New Roman"/>
          <w:color w:val="000000"/>
          <w:sz w:val="24"/>
        </w:rPr>
        <w:t>development</w:t>
      </w:r>
      <w:r w:rsidRPr="00497F3D">
        <w:rPr>
          <w:rFonts w:ascii="Times New Roman" w:hAnsi="Times New Roman" w:cs="Times New Roman"/>
          <w:color w:val="000000"/>
          <w:spacing w:val="44"/>
          <w:sz w:val="24"/>
        </w:rPr>
        <w:t xml:space="preserve"> </w:t>
      </w:r>
      <w:r w:rsidRPr="00497F3D">
        <w:rPr>
          <w:rFonts w:ascii="Times New Roman" w:hAnsi="Times New Roman" w:cs="Times New Roman"/>
          <w:color w:val="000000"/>
          <w:sz w:val="24"/>
        </w:rPr>
        <w:t>of</w:t>
      </w:r>
      <w:r w:rsidRPr="00497F3D">
        <w:rPr>
          <w:rFonts w:ascii="Times New Roman" w:hAnsi="Times New Roman" w:cs="Times New Roman"/>
          <w:color w:val="000000"/>
          <w:spacing w:val="43"/>
          <w:sz w:val="24"/>
        </w:rPr>
        <w:t xml:space="preserve"> </w:t>
      </w:r>
      <w:r w:rsidRPr="00497F3D">
        <w:rPr>
          <w:rFonts w:ascii="Times New Roman" w:hAnsi="Times New Roman" w:cs="Times New Roman"/>
          <w:color w:val="000000"/>
          <w:sz w:val="24"/>
        </w:rPr>
        <w:t>either</w:t>
      </w:r>
      <w:r w:rsidRPr="00497F3D">
        <w:rPr>
          <w:rFonts w:ascii="Times New Roman" w:hAnsi="Times New Roman" w:cs="Times New Roman"/>
          <w:color w:val="000000"/>
          <w:spacing w:val="42"/>
          <w:sz w:val="24"/>
        </w:rPr>
        <w:t xml:space="preserve"> </w:t>
      </w:r>
      <w:r w:rsidRPr="00497F3D">
        <w:rPr>
          <w:rFonts w:ascii="Times New Roman" w:hAnsi="Times New Roman" w:cs="Times New Roman"/>
          <w:color w:val="000000"/>
          <w:sz w:val="24"/>
        </w:rPr>
        <w:t>the</w:t>
      </w:r>
      <w:r w:rsidR="00A13393">
        <w:rPr>
          <w:rFonts w:ascii="Times New Roman" w:hAnsi="Times New Roman" w:cs="Times New Roman"/>
          <w:color w:val="000000"/>
          <w:sz w:val="24"/>
        </w:rPr>
        <w:t xml:space="preserve"> </w:t>
      </w:r>
      <w:r w:rsidRPr="00497F3D">
        <w:rPr>
          <w:rFonts w:ascii="Times New Roman" w:hAnsi="Times New Roman" w:cs="Times New Roman"/>
          <w:color w:val="000000"/>
          <w:sz w:val="24"/>
        </w:rPr>
        <w:t>exporting</w:t>
      </w:r>
      <w:r w:rsidRPr="00497F3D">
        <w:rPr>
          <w:rFonts w:ascii="Times New Roman" w:hAnsi="Times New Roman" w:cs="Times New Roman"/>
          <w:color w:val="000000"/>
          <w:spacing w:val="34"/>
          <w:sz w:val="24"/>
        </w:rPr>
        <w:t xml:space="preserve"> </w:t>
      </w:r>
      <w:r w:rsidRPr="00497F3D">
        <w:rPr>
          <w:rFonts w:ascii="Times New Roman" w:hAnsi="Times New Roman" w:cs="Times New Roman"/>
          <w:color w:val="000000"/>
          <w:sz w:val="24"/>
        </w:rPr>
        <w:t>member</w:t>
      </w:r>
      <w:r w:rsidRPr="00497F3D">
        <w:rPr>
          <w:rFonts w:ascii="Times New Roman" w:hAnsi="Times New Roman" w:cs="Times New Roman"/>
          <w:color w:val="000000"/>
          <w:spacing w:val="33"/>
          <w:sz w:val="24"/>
        </w:rPr>
        <w:t xml:space="preserve"> </w:t>
      </w:r>
      <w:r w:rsidRPr="00497F3D">
        <w:rPr>
          <w:rFonts w:ascii="Times New Roman" w:hAnsi="Times New Roman" w:cs="Times New Roman"/>
          <w:color w:val="000000"/>
          <w:sz w:val="24"/>
        </w:rPr>
        <w:t>or</w:t>
      </w:r>
      <w:r w:rsidRPr="00497F3D">
        <w:rPr>
          <w:rFonts w:ascii="Times New Roman" w:hAnsi="Times New Roman" w:cs="Times New Roman"/>
          <w:color w:val="000000"/>
          <w:spacing w:val="35"/>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34"/>
          <w:sz w:val="24"/>
        </w:rPr>
        <w:t xml:space="preserve"> </w:t>
      </w:r>
      <w:r w:rsidRPr="00497F3D">
        <w:rPr>
          <w:rFonts w:ascii="Times New Roman" w:hAnsi="Times New Roman" w:cs="Times New Roman"/>
          <w:color w:val="000000"/>
          <w:sz w:val="24"/>
        </w:rPr>
        <w:t>region</w:t>
      </w:r>
      <w:r w:rsidRPr="00497F3D">
        <w:rPr>
          <w:rFonts w:ascii="Times New Roman" w:hAnsi="Times New Roman" w:cs="Times New Roman"/>
          <w:color w:val="000000"/>
          <w:spacing w:val="34"/>
          <w:sz w:val="24"/>
        </w:rPr>
        <w:t xml:space="preserve"> </w:t>
      </w:r>
      <w:r w:rsidRPr="00497F3D">
        <w:rPr>
          <w:rFonts w:ascii="Times New Roman" w:hAnsi="Times New Roman" w:cs="Times New Roman"/>
          <w:color w:val="000000"/>
          <w:sz w:val="24"/>
        </w:rPr>
        <w:t>and</w:t>
      </w:r>
      <w:r w:rsidRPr="00497F3D">
        <w:rPr>
          <w:rFonts w:ascii="Times New Roman" w:hAnsi="Times New Roman" w:cs="Times New Roman"/>
          <w:color w:val="000000"/>
          <w:spacing w:val="34"/>
          <w:sz w:val="24"/>
        </w:rPr>
        <w:t xml:space="preserve"> </w:t>
      </w:r>
      <w:r w:rsidRPr="00497F3D">
        <w:rPr>
          <w:rFonts w:ascii="Times New Roman" w:hAnsi="Times New Roman" w:cs="Times New Roman"/>
          <w:color w:val="000000"/>
          <w:sz w:val="24"/>
        </w:rPr>
        <w:t>that,</w:t>
      </w:r>
      <w:r w:rsidRPr="00497F3D">
        <w:rPr>
          <w:rFonts w:ascii="Times New Roman" w:hAnsi="Times New Roman" w:cs="Times New Roman"/>
          <w:color w:val="000000"/>
          <w:spacing w:val="34"/>
          <w:sz w:val="24"/>
        </w:rPr>
        <w:t xml:space="preserve"> </w:t>
      </w:r>
      <w:r w:rsidRPr="00497F3D">
        <w:rPr>
          <w:rFonts w:ascii="Times New Roman" w:hAnsi="Times New Roman" w:cs="Times New Roman"/>
          <w:color w:val="000000"/>
          <w:spacing w:val="1"/>
          <w:sz w:val="24"/>
        </w:rPr>
        <w:t>in</w:t>
      </w:r>
      <w:r w:rsidRPr="00497F3D">
        <w:rPr>
          <w:rFonts w:ascii="Times New Roman" w:hAnsi="Times New Roman" w:cs="Times New Roman"/>
          <w:color w:val="000000"/>
          <w:spacing w:val="33"/>
          <w:sz w:val="24"/>
        </w:rPr>
        <w:t xml:space="preserve"> </w:t>
      </w:r>
      <w:r w:rsidRPr="00497F3D">
        <w:rPr>
          <w:rFonts w:ascii="Times New Roman" w:hAnsi="Times New Roman" w:cs="Times New Roman"/>
          <w:color w:val="000000"/>
          <w:sz w:val="24"/>
        </w:rPr>
        <w:t>the</w:t>
      </w:r>
      <w:r w:rsidRPr="00497F3D">
        <w:rPr>
          <w:rFonts w:ascii="Times New Roman" w:hAnsi="Times New Roman" w:cs="Times New Roman"/>
          <w:color w:val="000000"/>
          <w:spacing w:val="34"/>
          <w:sz w:val="24"/>
        </w:rPr>
        <w:t xml:space="preserve"> </w:t>
      </w:r>
      <w:r w:rsidRPr="00497F3D">
        <w:rPr>
          <w:rFonts w:ascii="Times New Roman" w:hAnsi="Times New Roman" w:cs="Times New Roman"/>
          <w:color w:val="000000"/>
          <w:sz w:val="24"/>
        </w:rPr>
        <w:t>process</w:t>
      </w:r>
      <w:r w:rsidRPr="00497F3D">
        <w:rPr>
          <w:rFonts w:ascii="Times New Roman" w:hAnsi="Times New Roman" w:cs="Times New Roman"/>
          <w:color w:val="000000"/>
          <w:spacing w:val="33"/>
          <w:sz w:val="24"/>
        </w:rPr>
        <w:t xml:space="preserve"> </w:t>
      </w:r>
      <w:r w:rsidRPr="00497F3D">
        <w:rPr>
          <w:rFonts w:ascii="Times New Roman" w:hAnsi="Times New Roman" w:cs="Times New Roman"/>
          <w:color w:val="000000"/>
          <w:sz w:val="24"/>
        </w:rPr>
        <w:t>of</w:t>
      </w:r>
      <w:r w:rsidRPr="00497F3D">
        <w:rPr>
          <w:rFonts w:ascii="Times New Roman" w:hAnsi="Times New Roman" w:cs="Times New Roman"/>
          <w:color w:val="000000"/>
          <w:spacing w:val="35"/>
          <w:sz w:val="24"/>
        </w:rPr>
        <w:t xml:space="preserve"> </w:t>
      </w:r>
      <w:r w:rsidRPr="00497F3D">
        <w:rPr>
          <w:rFonts w:ascii="Times New Roman" w:hAnsi="Times New Roman" w:cs="Times New Roman"/>
          <w:color w:val="000000"/>
          <w:sz w:val="24"/>
        </w:rPr>
        <w:t>manufacturing,</w:t>
      </w:r>
      <w:r w:rsidR="00A13393">
        <w:rPr>
          <w:rFonts w:ascii="Times New Roman" w:hAnsi="Times New Roman" w:cs="Times New Roman"/>
          <w:color w:val="000000"/>
          <w:sz w:val="24"/>
        </w:rPr>
        <w:t xml:space="preserve"> </w:t>
      </w:r>
      <w:r w:rsidRPr="00497F3D">
        <w:rPr>
          <w:rFonts w:ascii="Times New Roman" w:hAnsi="Times New Roman" w:cs="Times New Roman"/>
          <w:color w:val="000000"/>
          <w:sz w:val="24"/>
        </w:rPr>
        <w:t>there</w:t>
      </w:r>
      <w:r w:rsidRPr="00497F3D">
        <w:rPr>
          <w:rFonts w:ascii="Times New Roman" w:hAnsi="Times New Roman" w:cs="Times New Roman"/>
          <w:color w:val="000000"/>
          <w:spacing w:val="32"/>
          <w:sz w:val="24"/>
        </w:rPr>
        <w:t xml:space="preserve"> </w:t>
      </w:r>
      <w:r w:rsidRPr="00497F3D">
        <w:rPr>
          <w:rFonts w:ascii="Times New Roman" w:hAnsi="Times New Roman" w:cs="Times New Roman"/>
          <w:color w:val="000000"/>
          <w:sz w:val="24"/>
        </w:rPr>
        <w:t>should</w:t>
      </w:r>
      <w:r w:rsidRPr="00497F3D">
        <w:rPr>
          <w:rFonts w:ascii="Times New Roman" w:hAnsi="Times New Roman" w:cs="Times New Roman"/>
          <w:color w:val="000000"/>
          <w:spacing w:val="30"/>
          <w:sz w:val="24"/>
        </w:rPr>
        <w:t xml:space="preserve"> </w:t>
      </w:r>
      <w:r w:rsidRPr="00497F3D">
        <w:rPr>
          <w:rFonts w:ascii="Times New Roman" w:hAnsi="Times New Roman" w:cs="Times New Roman"/>
          <w:color w:val="000000"/>
          <w:spacing w:val="1"/>
          <w:sz w:val="24"/>
        </w:rPr>
        <w:t>be</w:t>
      </w:r>
      <w:r w:rsidRPr="00497F3D">
        <w:rPr>
          <w:rFonts w:ascii="Times New Roman" w:hAnsi="Times New Roman" w:cs="Times New Roman"/>
          <w:color w:val="000000"/>
          <w:spacing w:val="31"/>
          <w:sz w:val="24"/>
        </w:rPr>
        <w:t xml:space="preserve"> </w:t>
      </w:r>
      <w:r w:rsidRPr="00497F3D">
        <w:rPr>
          <w:rFonts w:ascii="Times New Roman" w:hAnsi="Times New Roman" w:cs="Times New Roman"/>
          <w:color w:val="000000"/>
          <w:spacing w:val="1"/>
          <w:sz w:val="24"/>
        </w:rPr>
        <w:t>at</w:t>
      </w:r>
      <w:r w:rsidRPr="00497F3D">
        <w:rPr>
          <w:rFonts w:ascii="Times New Roman" w:hAnsi="Times New Roman" w:cs="Times New Roman"/>
          <w:color w:val="000000"/>
          <w:spacing w:val="29"/>
          <w:sz w:val="24"/>
        </w:rPr>
        <w:t xml:space="preserve"> </w:t>
      </w:r>
      <w:r w:rsidRPr="00497F3D">
        <w:rPr>
          <w:rFonts w:ascii="Times New Roman" w:hAnsi="Times New Roman" w:cs="Times New Roman"/>
          <w:color w:val="000000"/>
          <w:sz w:val="24"/>
        </w:rPr>
        <w:t>least</w:t>
      </w:r>
      <w:r w:rsidRPr="00497F3D">
        <w:rPr>
          <w:rFonts w:ascii="Times New Roman" w:hAnsi="Times New Roman" w:cs="Times New Roman"/>
          <w:color w:val="000000"/>
          <w:spacing w:val="31"/>
          <w:sz w:val="24"/>
        </w:rPr>
        <w:t xml:space="preserve"> </w:t>
      </w:r>
      <w:r w:rsidRPr="00497F3D">
        <w:rPr>
          <w:rFonts w:ascii="Times New Roman" w:hAnsi="Times New Roman" w:cs="Times New Roman"/>
          <w:color w:val="000000"/>
          <w:spacing w:val="2"/>
          <w:sz w:val="24"/>
        </w:rPr>
        <w:t>25%</w:t>
      </w:r>
      <w:r w:rsidRPr="00497F3D">
        <w:rPr>
          <w:rFonts w:ascii="Times New Roman" w:hAnsi="Times New Roman" w:cs="Times New Roman"/>
          <w:color w:val="000000"/>
          <w:spacing w:val="28"/>
          <w:sz w:val="24"/>
        </w:rPr>
        <w:t xml:space="preserve"> </w:t>
      </w:r>
      <w:r w:rsidRPr="00497F3D">
        <w:rPr>
          <w:rFonts w:ascii="Times New Roman" w:hAnsi="Times New Roman" w:cs="Times New Roman"/>
          <w:color w:val="000000"/>
          <w:sz w:val="24"/>
        </w:rPr>
        <w:t>value</w:t>
      </w:r>
      <w:r w:rsidRPr="00497F3D">
        <w:rPr>
          <w:rFonts w:ascii="Times New Roman" w:hAnsi="Times New Roman" w:cs="Times New Roman"/>
          <w:color w:val="000000"/>
          <w:spacing w:val="29"/>
          <w:sz w:val="24"/>
        </w:rPr>
        <w:t xml:space="preserve"> </w:t>
      </w:r>
      <w:r w:rsidRPr="00497F3D">
        <w:rPr>
          <w:rFonts w:ascii="Times New Roman" w:hAnsi="Times New Roman" w:cs="Times New Roman"/>
          <w:color w:val="000000"/>
          <w:sz w:val="24"/>
        </w:rPr>
        <w:t>addition;</w:t>
      </w:r>
      <w:r w:rsidRPr="00497F3D">
        <w:rPr>
          <w:rFonts w:ascii="Times New Roman" w:hAnsi="Times New Roman" w:cs="Times New Roman"/>
          <w:color w:val="000000"/>
          <w:spacing w:val="32"/>
          <w:sz w:val="24"/>
        </w:rPr>
        <w:t xml:space="preserve"> </w:t>
      </w:r>
      <w:r w:rsidRPr="00497F3D">
        <w:rPr>
          <w:rFonts w:ascii="Times New Roman" w:hAnsi="Times New Roman" w:cs="Times New Roman"/>
          <w:color w:val="000000"/>
          <w:sz w:val="24"/>
        </w:rPr>
        <w:t>goods</w:t>
      </w:r>
      <w:r w:rsidRPr="00497F3D">
        <w:rPr>
          <w:rFonts w:ascii="Times New Roman" w:hAnsi="Times New Roman" w:cs="Times New Roman"/>
          <w:color w:val="000000"/>
          <w:spacing w:val="31"/>
          <w:sz w:val="24"/>
        </w:rPr>
        <w:t xml:space="preserve"> </w:t>
      </w:r>
      <w:r w:rsidRPr="00497F3D">
        <w:rPr>
          <w:rFonts w:ascii="Times New Roman" w:hAnsi="Times New Roman" w:cs="Times New Roman"/>
          <w:color w:val="000000"/>
          <w:spacing w:val="-1"/>
          <w:sz w:val="24"/>
        </w:rPr>
        <w:t>such</w:t>
      </w:r>
      <w:r w:rsidRPr="00497F3D">
        <w:rPr>
          <w:rFonts w:ascii="Times New Roman" w:hAnsi="Times New Roman" w:cs="Times New Roman"/>
          <w:color w:val="000000"/>
          <w:spacing w:val="32"/>
          <w:sz w:val="24"/>
        </w:rPr>
        <w:t xml:space="preserve"> </w:t>
      </w:r>
      <w:r w:rsidRPr="00497F3D">
        <w:rPr>
          <w:rFonts w:ascii="Times New Roman" w:hAnsi="Times New Roman" w:cs="Times New Roman"/>
          <w:color w:val="000000"/>
          <w:spacing w:val="1"/>
          <w:sz w:val="24"/>
        </w:rPr>
        <w:t>as</w:t>
      </w:r>
      <w:r w:rsidRPr="00497F3D">
        <w:rPr>
          <w:rFonts w:ascii="Times New Roman" w:hAnsi="Times New Roman" w:cs="Times New Roman"/>
          <w:color w:val="000000"/>
          <w:spacing w:val="30"/>
          <w:sz w:val="24"/>
        </w:rPr>
        <w:t xml:space="preserve"> </w:t>
      </w:r>
      <w:r w:rsidRPr="00497F3D">
        <w:rPr>
          <w:rFonts w:ascii="Times New Roman" w:hAnsi="Times New Roman" w:cs="Times New Roman"/>
          <w:color w:val="000000"/>
          <w:sz w:val="24"/>
        </w:rPr>
        <w:t>mini</w:t>
      </w:r>
      <w:r w:rsidRPr="00497F3D">
        <w:rPr>
          <w:rFonts w:ascii="Times New Roman" w:hAnsi="Times New Roman" w:cs="Times New Roman"/>
          <w:color w:val="000000"/>
          <w:spacing w:val="33"/>
          <w:sz w:val="24"/>
        </w:rPr>
        <w:t xml:space="preserve"> </w:t>
      </w:r>
      <w:r w:rsidRPr="00497F3D">
        <w:rPr>
          <w:rFonts w:ascii="Times New Roman" w:hAnsi="Times New Roman" w:cs="Times New Roman"/>
          <w:color w:val="000000"/>
          <w:sz w:val="24"/>
        </w:rPr>
        <w:t>buses</w:t>
      </w:r>
      <w:r w:rsidRPr="00497F3D">
        <w:rPr>
          <w:rFonts w:ascii="Times New Roman" w:hAnsi="Times New Roman" w:cs="Times New Roman"/>
          <w:color w:val="000000"/>
          <w:spacing w:val="31"/>
          <w:sz w:val="24"/>
        </w:rPr>
        <w:t xml:space="preserve"> </w:t>
      </w:r>
      <w:r w:rsidRPr="00497F3D">
        <w:rPr>
          <w:rFonts w:ascii="Times New Roman" w:hAnsi="Times New Roman" w:cs="Times New Roman"/>
          <w:color w:val="000000"/>
          <w:sz w:val="24"/>
        </w:rPr>
        <w:t>that</w:t>
      </w:r>
      <w:r w:rsidR="00A13393">
        <w:rPr>
          <w:rFonts w:ascii="Times New Roman" w:hAnsi="Times New Roman" w:cs="Times New Roman"/>
          <w:color w:val="000000"/>
          <w:sz w:val="24"/>
        </w:rPr>
        <w:t xml:space="preserve"> </w:t>
      </w:r>
      <w:r w:rsidRPr="00497F3D">
        <w:rPr>
          <w:rFonts w:ascii="Times New Roman" w:hAnsi="Times New Roman" w:cs="Times New Roman"/>
          <w:color w:val="000000"/>
          <w:sz w:val="24"/>
        </w:rPr>
        <w:t>are</w:t>
      </w:r>
      <w:r w:rsidRPr="00497F3D">
        <w:rPr>
          <w:rFonts w:ascii="Times New Roman" w:hAnsi="Times New Roman" w:cs="Times New Roman"/>
          <w:color w:val="000000"/>
          <w:spacing w:val="51"/>
          <w:sz w:val="24"/>
        </w:rPr>
        <w:t xml:space="preserve"> </w:t>
      </w:r>
      <w:r w:rsidRPr="00497F3D">
        <w:rPr>
          <w:rFonts w:ascii="Times New Roman" w:hAnsi="Times New Roman" w:cs="Times New Roman"/>
          <w:color w:val="000000"/>
          <w:sz w:val="24"/>
        </w:rPr>
        <w:t>assembled</w:t>
      </w:r>
      <w:r w:rsidRPr="00497F3D">
        <w:rPr>
          <w:rFonts w:ascii="Times New Roman" w:hAnsi="Times New Roman" w:cs="Times New Roman"/>
          <w:color w:val="000000"/>
          <w:spacing w:val="50"/>
          <w:sz w:val="24"/>
        </w:rPr>
        <w:t xml:space="preserve"> </w:t>
      </w:r>
      <w:r w:rsidRPr="00497F3D">
        <w:rPr>
          <w:rFonts w:ascii="Times New Roman" w:hAnsi="Times New Roman" w:cs="Times New Roman"/>
          <w:color w:val="000000"/>
          <w:spacing w:val="1"/>
          <w:sz w:val="24"/>
        </w:rPr>
        <w:t>in</w:t>
      </w:r>
      <w:r w:rsidRPr="00497F3D">
        <w:rPr>
          <w:rFonts w:ascii="Times New Roman" w:hAnsi="Times New Roman" w:cs="Times New Roman"/>
          <w:color w:val="000000"/>
          <w:spacing w:val="50"/>
          <w:sz w:val="24"/>
        </w:rPr>
        <w:t xml:space="preserve"> </w:t>
      </w:r>
      <w:r w:rsidRPr="00497F3D">
        <w:rPr>
          <w:rFonts w:ascii="Times New Roman" w:hAnsi="Times New Roman" w:cs="Times New Roman"/>
          <w:color w:val="000000"/>
          <w:spacing w:val="-1"/>
          <w:sz w:val="24"/>
        </w:rPr>
        <w:t>some</w:t>
      </w:r>
      <w:r w:rsidRPr="00497F3D">
        <w:rPr>
          <w:rFonts w:ascii="Times New Roman" w:hAnsi="Times New Roman" w:cs="Times New Roman"/>
          <w:color w:val="000000"/>
          <w:spacing w:val="52"/>
          <w:sz w:val="24"/>
        </w:rPr>
        <w:t xml:space="preserve"> </w:t>
      </w:r>
      <w:r w:rsidRPr="00497F3D">
        <w:rPr>
          <w:rFonts w:ascii="Times New Roman" w:hAnsi="Times New Roman" w:cs="Times New Roman"/>
          <w:color w:val="000000"/>
          <w:sz w:val="24"/>
        </w:rPr>
        <w:t>member</w:t>
      </w:r>
      <w:r w:rsidRPr="00497F3D">
        <w:rPr>
          <w:rFonts w:ascii="Times New Roman" w:hAnsi="Times New Roman" w:cs="Times New Roman"/>
          <w:color w:val="000000"/>
          <w:spacing w:val="50"/>
          <w:sz w:val="24"/>
        </w:rPr>
        <w:t xml:space="preserve"> </w:t>
      </w:r>
      <w:r w:rsidRPr="00497F3D">
        <w:rPr>
          <w:rFonts w:ascii="Times New Roman" w:hAnsi="Times New Roman" w:cs="Times New Roman"/>
          <w:color w:val="000000"/>
          <w:sz w:val="24"/>
        </w:rPr>
        <w:t>states</w:t>
      </w:r>
      <w:r w:rsidRPr="00497F3D">
        <w:rPr>
          <w:rFonts w:ascii="Times New Roman" w:hAnsi="Times New Roman" w:cs="Times New Roman"/>
          <w:color w:val="000000"/>
          <w:spacing w:val="50"/>
          <w:sz w:val="24"/>
        </w:rPr>
        <w:t xml:space="preserve"> </w:t>
      </w:r>
      <w:r w:rsidRPr="00497F3D">
        <w:rPr>
          <w:rFonts w:ascii="Times New Roman" w:hAnsi="Times New Roman" w:cs="Times New Roman"/>
          <w:color w:val="000000"/>
          <w:sz w:val="24"/>
        </w:rPr>
        <w:t>fall</w:t>
      </w:r>
      <w:r w:rsidRPr="00497F3D">
        <w:rPr>
          <w:rFonts w:ascii="Times New Roman" w:hAnsi="Times New Roman" w:cs="Times New Roman"/>
          <w:color w:val="000000"/>
          <w:spacing w:val="49"/>
          <w:sz w:val="24"/>
        </w:rPr>
        <w:t xml:space="preserve"> </w:t>
      </w:r>
      <w:r w:rsidRPr="00497F3D">
        <w:rPr>
          <w:rFonts w:ascii="Times New Roman" w:hAnsi="Times New Roman" w:cs="Times New Roman"/>
          <w:color w:val="000000"/>
          <w:sz w:val="24"/>
        </w:rPr>
        <w:t>into</w:t>
      </w:r>
      <w:r w:rsidRPr="00497F3D">
        <w:rPr>
          <w:rFonts w:ascii="Times New Roman" w:hAnsi="Times New Roman" w:cs="Times New Roman"/>
          <w:color w:val="000000"/>
          <w:spacing w:val="50"/>
          <w:sz w:val="24"/>
        </w:rPr>
        <w:t xml:space="preserve"> </w:t>
      </w:r>
      <w:r w:rsidRPr="00497F3D">
        <w:rPr>
          <w:rFonts w:ascii="Times New Roman" w:hAnsi="Times New Roman" w:cs="Times New Roman"/>
          <w:color w:val="000000"/>
          <w:sz w:val="24"/>
        </w:rPr>
        <w:t>this</w:t>
      </w:r>
      <w:r w:rsidRPr="00497F3D">
        <w:rPr>
          <w:rFonts w:ascii="Times New Roman" w:hAnsi="Times New Roman" w:cs="Times New Roman"/>
          <w:color w:val="000000"/>
          <w:spacing w:val="50"/>
          <w:sz w:val="24"/>
        </w:rPr>
        <w:t xml:space="preserve"> </w:t>
      </w:r>
      <w:r w:rsidRPr="00497F3D">
        <w:rPr>
          <w:rFonts w:ascii="Times New Roman" w:hAnsi="Times New Roman" w:cs="Times New Roman"/>
          <w:color w:val="000000"/>
          <w:sz w:val="24"/>
        </w:rPr>
        <w:t>category.</w:t>
      </w:r>
      <w:r w:rsidRPr="00497F3D">
        <w:rPr>
          <w:rFonts w:ascii="Times New Roman" w:hAnsi="Times New Roman" w:cs="Times New Roman"/>
          <w:color w:val="000000"/>
          <w:spacing w:val="51"/>
          <w:sz w:val="24"/>
        </w:rPr>
        <w:t xml:space="preserve"> </w:t>
      </w:r>
      <w:r w:rsidRPr="00497F3D">
        <w:rPr>
          <w:rFonts w:ascii="Times New Roman" w:hAnsi="Times New Roman" w:cs="Times New Roman"/>
          <w:color w:val="000000"/>
          <w:sz w:val="24"/>
        </w:rPr>
        <w:t>This</w:t>
      </w:r>
      <w:r w:rsidRPr="00497F3D">
        <w:rPr>
          <w:rFonts w:ascii="Times New Roman" w:hAnsi="Times New Roman" w:cs="Times New Roman"/>
          <w:color w:val="000000"/>
          <w:spacing w:val="50"/>
          <w:sz w:val="24"/>
        </w:rPr>
        <w:t xml:space="preserve"> </w:t>
      </w:r>
      <w:r w:rsidRPr="00497F3D">
        <w:rPr>
          <w:rFonts w:ascii="Times New Roman" w:hAnsi="Times New Roman" w:cs="Times New Roman"/>
          <w:color w:val="000000"/>
          <w:sz w:val="24"/>
        </w:rPr>
        <w:t>rule</w:t>
      </w:r>
      <w:r w:rsidRPr="00497F3D">
        <w:rPr>
          <w:rFonts w:ascii="Times New Roman" w:hAnsi="Times New Roman" w:cs="Times New Roman"/>
          <w:color w:val="000000"/>
          <w:spacing w:val="51"/>
          <w:sz w:val="24"/>
        </w:rPr>
        <w:t xml:space="preserve"> </w:t>
      </w:r>
      <w:r w:rsidRPr="00497F3D">
        <w:rPr>
          <w:rFonts w:ascii="Times New Roman" w:hAnsi="Times New Roman" w:cs="Times New Roman"/>
          <w:color w:val="000000"/>
          <w:spacing w:val="1"/>
          <w:sz w:val="24"/>
        </w:rPr>
        <w:t>is</w:t>
      </w:r>
      <w:r w:rsidR="00A13393">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called</w:t>
      </w:r>
      <w:r w:rsidRPr="00497F3D">
        <w:rPr>
          <w:rFonts w:ascii="Times New Roman" w:hAnsi="Times New Roman" w:cs="Times New Roman"/>
          <w:color w:val="000000"/>
          <w:spacing w:val="-1"/>
          <w:sz w:val="24"/>
        </w:rPr>
        <w:t xml:space="preserve"> </w:t>
      </w:r>
      <w:r w:rsidRPr="00497F3D">
        <w:rPr>
          <w:rFonts w:ascii="Times New Roman" w:hAnsi="Times New Roman" w:cs="Times New Roman"/>
          <w:color w:val="000000"/>
          <w:sz w:val="24"/>
        </w:rPr>
        <w:t>‘</w:t>
      </w:r>
      <w:r w:rsidRPr="00497F3D">
        <w:rPr>
          <w:rFonts w:ascii="Times New Roman" w:hAnsi="Times New Roman" w:cs="Times New Roman"/>
          <w:b/>
          <w:color w:val="000000"/>
          <w:sz w:val="24"/>
        </w:rPr>
        <w:t>Goods</w:t>
      </w:r>
      <w:r w:rsidRPr="00497F3D">
        <w:rPr>
          <w:rFonts w:ascii="Times New Roman" w:hAnsi="Times New Roman" w:cs="Times New Roman"/>
          <w:b/>
          <w:color w:val="000000"/>
          <w:spacing w:val="1"/>
          <w:sz w:val="24"/>
        </w:rPr>
        <w:t xml:space="preserve"> </w:t>
      </w:r>
      <w:r w:rsidRPr="00497F3D">
        <w:rPr>
          <w:rFonts w:ascii="Times New Roman" w:hAnsi="Times New Roman" w:cs="Times New Roman"/>
          <w:b/>
          <w:color w:val="000000"/>
          <w:sz w:val="24"/>
        </w:rPr>
        <w:t>of particular economic</w:t>
      </w:r>
      <w:r w:rsidRPr="00497F3D">
        <w:rPr>
          <w:rFonts w:ascii="Times New Roman" w:hAnsi="Times New Roman" w:cs="Times New Roman"/>
          <w:b/>
          <w:color w:val="000000"/>
          <w:spacing w:val="-1"/>
          <w:sz w:val="24"/>
        </w:rPr>
        <w:t xml:space="preserve"> </w:t>
      </w:r>
      <w:r w:rsidRPr="00497F3D">
        <w:rPr>
          <w:rFonts w:ascii="Times New Roman" w:hAnsi="Times New Roman" w:cs="Times New Roman"/>
          <w:b/>
          <w:color w:val="000000"/>
          <w:sz w:val="24"/>
        </w:rPr>
        <w:t xml:space="preserve">importance’ </w:t>
      </w:r>
      <w:r w:rsidRPr="00497F3D">
        <w:rPr>
          <w:rFonts w:ascii="Times New Roman" w:hAnsi="Times New Roman" w:cs="Times New Roman"/>
          <w:b/>
          <w:color w:val="000000"/>
          <w:spacing w:val="-1"/>
          <w:sz w:val="24"/>
        </w:rPr>
        <w:t>rule.</w:t>
      </w:r>
    </w:p>
    <w:p w14:paraId="7F698E4C" w14:textId="77777777" w:rsidR="00A13393" w:rsidRPr="00497F3D" w:rsidRDefault="00A13393" w:rsidP="00A13393">
      <w:pPr>
        <w:pStyle w:val="ListParagraph"/>
        <w:spacing w:before="287" w:after="0" w:line="289" w:lineRule="exact"/>
        <w:rPr>
          <w:rFonts w:ascii="Times New Roman" w:hAnsi="Times New Roman" w:cs="Times New Roman"/>
          <w:b/>
          <w:color w:val="000000"/>
          <w:sz w:val="24"/>
        </w:rPr>
      </w:pPr>
    </w:p>
    <w:p w14:paraId="0F84EA74"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79232CE5" w14:textId="77777777" w:rsidR="00637C19" w:rsidRPr="00D663C9" w:rsidRDefault="00637C19" w:rsidP="00637C19">
      <w:pPr>
        <w:rPr>
          <w:rFonts w:ascii="Times New Roman" w:eastAsiaTheme="minorEastAsia" w:hAnsi="Times New Roman" w:cs="Times New Roman"/>
        </w:rPr>
        <w:sectPr w:rsidR="00637C19" w:rsidRPr="00D663C9" w:rsidSect="005C2D87">
          <w:type w:val="continuous"/>
          <w:pgSz w:w="12240" w:h="15840"/>
          <w:pgMar w:top="1440" w:right="1440" w:bottom="1440" w:left="1440" w:header="720" w:footer="720" w:gutter="0"/>
          <w:pgNumType w:start="1"/>
          <w:cols w:space="720"/>
          <w:docGrid w:linePitch="1"/>
        </w:sectPr>
      </w:pPr>
    </w:p>
    <w:p w14:paraId="557E3557"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65D13706" w14:textId="77777777" w:rsidR="00637C19" w:rsidRPr="00A13393" w:rsidRDefault="00637C19" w:rsidP="00A13393">
      <w:pPr>
        <w:pStyle w:val="Heading1"/>
        <w:jc w:val="both"/>
        <w:rPr>
          <w:rFonts w:eastAsiaTheme="minorEastAsia"/>
          <w:b/>
          <w:color w:val="auto"/>
        </w:rPr>
      </w:pPr>
      <w:bookmarkStart w:id="51" w:name="br30"/>
      <w:bookmarkEnd w:id="51"/>
      <w:r w:rsidRPr="00A13393">
        <w:rPr>
          <w:rFonts w:eastAsiaTheme="minorEastAsia"/>
          <w:b/>
          <w:color w:val="auto"/>
        </w:rPr>
        <w:t>6.4 African Growth</w:t>
      </w:r>
      <w:r w:rsidRPr="00A13393">
        <w:rPr>
          <w:rFonts w:eastAsiaTheme="minorEastAsia"/>
          <w:b/>
          <w:color w:val="auto"/>
          <w:spacing w:val="-1"/>
        </w:rPr>
        <w:t xml:space="preserve"> </w:t>
      </w:r>
      <w:r w:rsidRPr="00A13393">
        <w:rPr>
          <w:rFonts w:eastAsiaTheme="minorEastAsia"/>
          <w:b/>
          <w:color w:val="auto"/>
        </w:rPr>
        <w:t>and Opportunity Act</w:t>
      </w:r>
    </w:p>
    <w:p w14:paraId="2638DB04" w14:textId="77777777" w:rsidR="00637C19" w:rsidRPr="00A13393" w:rsidRDefault="00637C19" w:rsidP="00A13393">
      <w:pPr>
        <w:pStyle w:val="Heading1"/>
        <w:jc w:val="both"/>
        <w:rPr>
          <w:rFonts w:eastAsiaTheme="minorEastAsia"/>
          <w:b/>
          <w:color w:val="auto"/>
        </w:rPr>
      </w:pPr>
      <w:r w:rsidRPr="00A13393">
        <w:rPr>
          <w:rFonts w:eastAsiaTheme="minorEastAsia"/>
          <w:b/>
          <w:color w:val="auto"/>
          <w:sz w:val="20"/>
        </w:rPr>
        <w:t>6.4.1</w:t>
      </w:r>
      <w:r w:rsidRPr="00A13393">
        <w:rPr>
          <w:rFonts w:eastAsiaTheme="minorEastAsia"/>
          <w:b/>
          <w:color w:val="auto"/>
          <w:spacing w:val="207"/>
          <w:sz w:val="20"/>
        </w:rPr>
        <w:t xml:space="preserve"> </w:t>
      </w:r>
      <w:r w:rsidRPr="00A13393">
        <w:rPr>
          <w:rFonts w:eastAsiaTheme="minorEastAsia"/>
          <w:b/>
          <w:color w:val="auto"/>
        </w:rPr>
        <w:t>Background</w:t>
      </w:r>
    </w:p>
    <w:p w14:paraId="6E36E943" w14:textId="77777777" w:rsidR="00637C19" w:rsidRPr="00D663C9" w:rsidRDefault="00637C19" w:rsidP="00A13393">
      <w:pPr>
        <w:spacing w:before="465"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Africa</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Growth</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Opportunity</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pacing w:val="-1"/>
          <w:sz w:val="24"/>
        </w:rPr>
        <w:t>Act</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(AGOA),</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unilateral</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initiative</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the</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United</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States</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Government</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grant</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Sub-Saharan</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African</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duty-free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and</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quota-free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access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select</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Act</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offers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pacing w:val="1"/>
          <w:sz w:val="24"/>
        </w:rPr>
        <w:t>tangible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incentives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for</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African</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to</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continue</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pacing w:val="1"/>
          <w:sz w:val="24"/>
        </w:rPr>
        <w:t>their</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efforts</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open</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their</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economies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build</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pacing w:val="-1"/>
          <w:sz w:val="24"/>
        </w:rPr>
        <w:t>free</w:t>
      </w:r>
      <w:r w:rsidR="00A13393">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markets.</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total,</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pacing w:val="1"/>
          <w:sz w:val="24"/>
        </w:rPr>
        <w:t>37</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African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Nigeria</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Lesotho</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have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access</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the</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US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market under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AGOA,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being</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 xml:space="preserve">one </w:t>
      </w:r>
      <w:r w:rsidRPr="00D663C9">
        <w:rPr>
          <w:rFonts w:ascii="Times New Roman" w:eastAsiaTheme="minorEastAsia" w:hAnsi="Times New Roman" w:cs="Times New Roman"/>
          <w:color w:val="000000"/>
          <w:spacing w:val="-1"/>
          <w:sz w:val="24"/>
        </w:rPr>
        <w:t>such</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beneficiary.</w:t>
      </w:r>
    </w:p>
    <w:p w14:paraId="4B9FB41D" w14:textId="77777777" w:rsidR="00637C19" w:rsidRPr="00A13393" w:rsidRDefault="00637C19" w:rsidP="00A13393">
      <w:pPr>
        <w:pStyle w:val="Heading1"/>
        <w:jc w:val="both"/>
        <w:rPr>
          <w:rFonts w:eastAsiaTheme="minorEastAsia"/>
          <w:b/>
          <w:color w:val="auto"/>
        </w:rPr>
      </w:pPr>
      <w:r w:rsidRPr="00A13393">
        <w:rPr>
          <w:rFonts w:eastAsiaTheme="minorEastAsia"/>
          <w:b/>
          <w:color w:val="auto"/>
        </w:rPr>
        <w:t>6.4.2 AGOA</w:t>
      </w:r>
      <w:r w:rsidRPr="00A13393">
        <w:rPr>
          <w:rFonts w:eastAsiaTheme="minorEastAsia"/>
          <w:b/>
          <w:color w:val="auto"/>
          <w:spacing w:val="1"/>
        </w:rPr>
        <w:t xml:space="preserve"> </w:t>
      </w:r>
      <w:r w:rsidRPr="00A13393">
        <w:rPr>
          <w:rFonts w:eastAsiaTheme="minorEastAsia"/>
          <w:b/>
          <w:color w:val="auto"/>
        </w:rPr>
        <w:t>Eligible</w:t>
      </w:r>
      <w:r w:rsidRPr="00A13393">
        <w:rPr>
          <w:rFonts w:eastAsiaTheme="minorEastAsia"/>
          <w:b/>
          <w:color w:val="auto"/>
          <w:spacing w:val="1"/>
        </w:rPr>
        <w:t xml:space="preserve"> </w:t>
      </w:r>
      <w:r w:rsidRPr="00A13393">
        <w:rPr>
          <w:rFonts w:eastAsiaTheme="minorEastAsia"/>
          <w:b/>
          <w:color w:val="auto"/>
        </w:rPr>
        <w:t>Products</w:t>
      </w:r>
    </w:p>
    <w:p w14:paraId="48CD9147" w14:textId="77777777" w:rsidR="00637C19" w:rsidRPr="00D663C9" w:rsidRDefault="00637C19" w:rsidP="00A13393">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Virtually</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all</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pacing w:val="1"/>
          <w:sz w:val="24"/>
        </w:rPr>
        <w:t>(over</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pacing w:val="1"/>
          <w:sz w:val="24"/>
        </w:rPr>
        <w:t>6,500)</w:t>
      </w:r>
      <w:r w:rsidRPr="00D663C9">
        <w:rPr>
          <w:rFonts w:ascii="Times New Roman" w:eastAsiaTheme="minorEastAsia" w:hAnsi="Times New Roman" w:cs="Times New Roman"/>
          <w:color w:val="000000"/>
          <w:spacing w:val="61"/>
          <w:sz w:val="24"/>
        </w:rPr>
        <w:t xml:space="preserve"> </w:t>
      </w:r>
      <w:r w:rsidRPr="00D663C9">
        <w:rPr>
          <w:rFonts w:ascii="Times New Roman" w:eastAsiaTheme="minorEastAsia" w:hAnsi="Times New Roman" w:cs="Times New Roman"/>
          <w:color w:val="000000"/>
          <w:sz w:val="24"/>
        </w:rPr>
        <w:t>are</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eligible</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enter</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pacing w:val="1"/>
          <w:sz w:val="24"/>
        </w:rPr>
        <w:t>USA</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62"/>
          <w:sz w:val="24"/>
        </w:rPr>
        <w:t xml:space="preserve"> </w:t>
      </w:r>
      <w:r w:rsidRPr="00D663C9">
        <w:rPr>
          <w:rFonts w:ascii="Times New Roman" w:eastAsiaTheme="minorEastAsia" w:hAnsi="Times New Roman" w:cs="Times New Roman"/>
          <w:color w:val="000000"/>
          <w:sz w:val="24"/>
        </w:rPr>
        <w:t>under</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AGOA.</w:t>
      </w:r>
      <w:r w:rsidRPr="00D663C9">
        <w:rPr>
          <w:rFonts w:ascii="Times New Roman" w:eastAsiaTheme="minorEastAsia" w:hAnsi="Times New Roman" w:cs="Times New Roman"/>
          <w:color w:val="000000"/>
          <w:spacing w:val="70"/>
          <w:sz w:val="24"/>
        </w:rPr>
        <w:t xml:space="preserve"> </w:t>
      </w:r>
      <w:r w:rsidRPr="00D663C9">
        <w:rPr>
          <w:rFonts w:ascii="Times New Roman" w:eastAsiaTheme="minorEastAsia" w:hAnsi="Times New Roman" w:cs="Times New Roman"/>
          <w:color w:val="000000"/>
          <w:sz w:val="24"/>
        </w:rPr>
        <w:t>Africa’s</w:t>
      </w:r>
      <w:r w:rsidRPr="00D663C9">
        <w:rPr>
          <w:rFonts w:ascii="Times New Roman" w:eastAsiaTheme="minorEastAsia" w:hAnsi="Times New Roman" w:cs="Times New Roman"/>
          <w:color w:val="000000"/>
          <w:spacing w:val="70"/>
          <w:sz w:val="24"/>
        </w:rPr>
        <w:t xml:space="preserve"> </w:t>
      </w:r>
      <w:r w:rsidRPr="00D663C9">
        <w:rPr>
          <w:rFonts w:ascii="Times New Roman" w:eastAsiaTheme="minorEastAsia" w:hAnsi="Times New Roman" w:cs="Times New Roman"/>
          <w:color w:val="000000"/>
          <w:sz w:val="24"/>
        </w:rPr>
        <w:t>exports</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under</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AGOA</w:t>
      </w:r>
      <w:r w:rsidRPr="00D663C9">
        <w:rPr>
          <w:rFonts w:ascii="Times New Roman" w:eastAsiaTheme="minorEastAsia" w:hAnsi="Times New Roman" w:cs="Times New Roman"/>
          <w:color w:val="000000"/>
          <w:spacing w:val="70"/>
          <w:sz w:val="24"/>
        </w:rPr>
        <w:t xml:space="preserve"> </w:t>
      </w:r>
      <w:r w:rsidRPr="00D663C9">
        <w:rPr>
          <w:rFonts w:ascii="Times New Roman" w:eastAsiaTheme="minorEastAsia" w:hAnsi="Times New Roman" w:cs="Times New Roman"/>
          <w:color w:val="000000"/>
          <w:spacing w:val="1"/>
          <w:sz w:val="24"/>
        </w:rPr>
        <w:t>have</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mainly</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z w:val="24"/>
        </w:rPr>
        <w:t>been</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textiles</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z w:val="24"/>
        </w:rPr>
        <w:t>garments,</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agricultural</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pacing w:val="-1"/>
          <w:sz w:val="24"/>
        </w:rPr>
        <w:t>products,</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automobiles,</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pacing w:val="-1"/>
          <w:sz w:val="24"/>
        </w:rPr>
        <w:t>oil</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handicrafts.</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Zambia’s</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figures</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to</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pacing w:val="1"/>
          <w:sz w:val="24"/>
        </w:rPr>
        <w:t>USA</w:t>
      </w:r>
      <w:r w:rsidRPr="00D663C9">
        <w:rPr>
          <w:rFonts w:ascii="Times New Roman" w:eastAsiaTheme="minorEastAsia" w:hAnsi="Times New Roman" w:cs="Times New Roman"/>
          <w:color w:val="000000"/>
          <w:spacing w:val="117"/>
          <w:sz w:val="24"/>
        </w:rPr>
        <w:t xml:space="preserve"> </w:t>
      </w:r>
      <w:r w:rsidRPr="00D663C9">
        <w:rPr>
          <w:rFonts w:ascii="Times New Roman" w:eastAsiaTheme="minorEastAsia" w:hAnsi="Times New Roman" w:cs="Times New Roman"/>
          <w:color w:val="000000"/>
          <w:sz w:val="24"/>
        </w:rPr>
        <w:t>under</w:t>
      </w:r>
      <w:r w:rsidRPr="00D663C9">
        <w:rPr>
          <w:rFonts w:ascii="Times New Roman" w:eastAsiaTheme="minorEastAsia" w:hAnsi="Times New Roman" w:cs="Times New Roman"/>
          <w:color w:val="000000"/>
          <w:spacing w:val="117"/>
          <w:sz w:val="24"/>
        </w:rPr>
        <w:t xml:space="preserve"> </w:t>
      </w:r>
      <w:r w:rsidRPr="00D663C9">
        <w:rPr>
          <w:rFonts w:ascii="Times New Roman" w:eastAsiaTheme="minorEastAsia" w:hAnsi="Times New Roman" w:cs="Times New Roman"/>
          <w:color w:val="000000"/>
          <w:sz w:val="24"/>
        </w:rPr>
        <w:t>AGOA</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z w:val="24"/>
        </w:rPr>
        <w:t>including</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13"/>
          <w:sz w:val="24"/>
        </w:rPr>
        <w:t xml:space="preserve"> </w:t>
      </w:r>
      <w:r w:rsidRPr="00D663C9">
        <w:rPr>
          <w:rFonts w:ascii="Times New Roman" w:eastAsiaTheme="minorEastAsia" w:hAnsi="Times New Roman" w:cs="Times New Roman"/>
          <w:color w:val="000000"/>
          <w:sz w:val="24"/>
        </w:rPr>
        <w:t>General</w:t>
      </w:r>
      <w:r w:rsidRPr="00D663C9">
        <w:rPr>
          <w:rFonts w:ascii="Times New Roman" w:eastAsiaTheme="minorEastAsia" w:hAnsi="Times New Roman" w:cs="Times New Roman"/>
          <w:color w:val="000000"/>
          <w:spacing w:val="119"/>
          <w:sz w:val="24"/>
        </w:rPr>
        <w:t xml:space="preserve"> </w:t>
      </w:r>
      <w:r w:rsidRPr="00D663C9">
        <w:rPr>
          <w:rFonts w:ascii="Times New Roman" w:eastAsiaTheme="minorEastAsia" w:hAnsi="Times New Roman" w:cs="Times New Roman"/>
          <w:color w:val="000000"/>
          <w:spacing w:val="1"/>
          <w:sz w:val="24"/>
        </w:rPr>
        <w:t>System</w:t>
      </w:r>
      <w:r w:rsidRPr="00D663C9">
        <w:rPr>
          <w:rFonts w:ascii="Times New Roman" w:eastAsiaTheme="minorEastAsia" w:hAnsi="Times New Roman" w:cs="Times New Roman"/>
          <w:color w:val="000000"/>
          <w:spacing w:val="117"/>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15"/>
          <w:sz w:val="24"/>
        </w:rPr>
        <w:t xml:space="preserve"> </w:t>
      </w:r>
      <w:r w:rsidRPr="00D663C9">
        <w:rPr>
          <w:rFonts w:ascii="Times New Roman" w:eastAsiaTheme="minorEastAsia" w:hAnsi="Times New Roman" w:cs="Times New Roman"/>
          <w:color w:val="000000"/>
          <w:sz w:val="24"/>
        </w:rPr>
        <w:t>Preferences</w:t>
      </w:r>
      <w:r w:rsidRPr="00D663C9">
        <w:rPr>
          <w:rFonts w:ascii="Times New Roman" w:eastAsiaTheme="minorEastAsia" w:hAnsi="Times New Roman" w:cs="Times New Roman"/>
          <w:color w:val="000000"/>
          <w:spacing w:val="118"/>
          <w:sz w:val="24"/>
        </w:rPr>
        <w:t xml:space="preserve"> </w:t>
      </w:r>
      <w:r w:rsidRPr="00D663C9">
        <w:rPr>
          <w:rFonts w:ascii="Times New Roman" w:eastAsiaTheme="minorEastAsia" w:hAnsi="Times New Roman" w:cs="Times New Roman"/>
          <w:color w:val="000000"/>
          <w:sz w:val="24"/>
        </w:rPr>
        <w:t>(GSP)</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provisions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AGOA</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Act</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have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continued</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rise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past</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six</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years.</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Zambia’s</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competitive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advantage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under</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AGOA</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initiative</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pacing w:val="-1"/>
          <w:sz w:val="24"/>
        </w:rPr>
        <w:t>lies</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57"/>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58"/>
          <w:sz w:val="24"/>
        </w:rPr>
        <w:t xml:space="preserve"> </w:t>
      </w:r>
      <w:r w:rsidRPr="00D663C9">
        <w:rPr>
          <w:rFonts w:ascii="Times New Roman" w:eastAsiaTheme="minorEastAsia" w:hAnsi="Times New Roman" w:cs="Times New Roman"/>
          <w:color w:val="000000"/>
          <w:sz w:val="24"/>
        </w:rPr>
        <w:t>of</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floricultural</w:t>
      </w:r>
      <w:r w:rsidRPr="00D663C9">
        <w:rPr>
          <w:rFonts w:ascii="Times New Roman" w:eastAsiaTheme="minorEastAsia" w:hAnsi="Times New Roman" w:cs="Times New Roman"/>
          <w:color w:val="000000"/>
          <w:spacing w:val="11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11"/>
          <w:sz w:val="24"/>
        </w:rPr>
        <w:t xml:space="preserve"> </w:t>
      </w:r>
      <w:r w:rsidRPr="00D663C9">
        <w:rPr>
          <w:rFonts w:ascii="Times New Roman" w:eastAsiaTheme="minorEastAsia" w:hAnsi="Times New Roman" w:cs="Times New Roman"/>
          <w:color w:val="000000"/>
          <w:sz w:val="24"/>
        </w:rPr>
        <w:t>horticultural</w:t>
      </w:r>
      <w:r w:rsidRPr="00D663C9">
        <w:rPr>
          <w:rFonts w:ascii="Times New Roman" w:eastAsiaTheme="minorEastAsia" w:hAnsi="Times New Roman" w:cs="Times New Roman"/>
          <w:color w:val="000000"/>
          <w:spacing w:val="114"/>
          <w:sz w:val="24"/>
        </w:rPr>
        <w:t xml:space="preserve"> </w:t>
      </w:r>
      <w:r w:rsidRPr="00D663C9">
        <w:rPr>
          <w:rFonts w:ascii="Times New Roman" w:eastAsiaTheme="minorEastAsia" w:hAnsi="Times New Roman" w:cs="Times New Roman"/>
          <w:color w:val="000000"/>
          <w:spacing w:val="-1"/>
          <w:sz w:val="24"/>
        </w:rPr>
        <w:t>products</w:t>
      </w:r>
      <w:r w:rsidRPr="00D663C9">
        <w:rPr>
          <w:rFonts w:ascii="Times New Roman" w:eastAsiaTheme="minorEastAsia" w:hAnsi="Times New Roman" w:cs="Times New Roman"/>
          <w:color w:val="000000"/>
          <w:spacing w:val="115"/>
          <w:sz w:val="24"/>
        </w:rPr>
        <w:t xml:space="preserve"> </w:t>
      </w:r>
      <w:r w:rsidRPr="00D663C9">
        <w:rPr>
          <w:rFonts w:ascii="Times New Roman" w:eastAsiaTheme="minorEastAsia" w:hAnsi="Times New Roman" w:cs="Times New Roman"/>
          <w:color w:val="000000"/>
          <w:spacing w:val="-1"/>
          <w:sz w:val="24"/>
        </w:rPr>
        <w:t>such</w:t>
      </w:r>
      <w:r w:rsidRPr="00D663C9">
        <w:rPr>
          <w:rFonts w:ascii="Times New Roman" w:eastAsiaTheme="minorEastAsia" w:hAnsi="Times New Roman" w:cs="Times New Roman"/>
          <w:color w:val="000000"/>
          <w:spacing w:val="113"/>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112"/>
          <w:sz w:val="24"/>
        </w:rPr>
        <w:t xml:space="preserve"> </w:t>
      </w:r>
      <w:r w:rsidRPr="00D663C9">
        <w:rPr>
          <w:rFonts w:ascii="Times New Roman" w:eastAsiaTheme="minorEastAsia" w:hAnsi="Times New Roman" w:cs="Times New Roman"/>
          <w:color w:val="000000"/>
          <w:sz w:val="24"/>
        </w:rPr>
        <w:t>cut</w:t>
      </w:r>
      <w:r w:rsidRPr="00D663C9">
        <w:rPr>
          <w:rFonts w:ascii="Times New Roman" w:eastAsiaTheme="minorEastAsia" w:hAnsi="Times New Roman" w:cs="Times New Roman"/>
          <w:color w:val="000000"/>
          <w:spacing w:val="113"/>
          <w:sz w:val="24"/>
        </w:rPr>
        <w:t xml:space="preserve"> </w:t>
      </w:r>
      <w:r w:rsidRPr="00D663C9">
        <w:rPr>
          <w:rFonts w:ascii="Times New Roman" w:eastAsiaTheme="minorEastAsia" w:hAnsi="Times New Roman" w:cs="Times New Roman"/>
          <w:color w:val="000000"/>
          <w:sz w:val="24"/>
        </w:rPr>
        <w:t>flowers</w:t>
      </w:r>
      <w:r w:rsidRPr="00D663C9">
        <w:rPr>
          <w:rFonts w:ascii="Times New Roman" w:eastAsiaTheme="minorEastAsia" w:hAnsi="Times New Roman" w:cs="Times New Roman"/>
          <w:color w:val="000000"/>
          <w:spacing w:val="11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11"/>
          <w:sz w:val="24"/>
        </w:rPr>
        <w:t xml:space="preserve"> </w:t>
      </w:r>
      <w:r w:rsidRPr="00D663C9">
        <w:rPr>
          <w:rFonts w:ascii="Times New Roman" w:eastAsiaTheme="minorEastAsia" w:hAnsi="Times New Roman" w:cs="Times New Roman"/>
          <w:color w:val="000000"/>
          <w:sz w:val="24"/>
        </w:rPr>
        <w:t>high</w:t>
      </w:r>
      <w:r w:rsidRPr="00D663C9">
        <w:rPr>
          <w:rFonts w:ascii="Times New Roman" w:eastAsiaTheme="minorEastAsia" w:hAnsi="Times New Roman" w:cs="Times New Roman"/>
          <w:color w:val="000000"/>
          <w:spacing w:val="120"/>
          <w:sz w:val="24"/>
        </w:rPr>
        <w:t xml:space="preserve"> </w:t>
      </w:r>
      <w:r w:rsidRPr="00D663C9">
        <w:rPr>
          <w:rFonts w:ascii="Times New Roman" w:eastAsiaTheme="minorEastAsia" w:hAnsi="Times New Roman" w:cs="Times New Roman"/>
          <w:color w:val="000000"/>
          <w:sz w:val="24"/>
        </w:rPr>
        <w:t>value</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vegetables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like</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mange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tout,</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baby</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corn,</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asparagus,</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carrots,</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pacing w:val="-1"/>
          <w:sz w:val="24"/>
        </w:rPr>
        <w:t>has,</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apart</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pacing w:val="-1"/>
          <w:sz w:val="24"/>
        </w:rPr>
        <w:t>from</w:t>
      </w:r>
      <w:r w:rsidR="00A13393">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cut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flowers,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five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vegetables</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that are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eligible to</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exported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USA</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under</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AGOA.</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These are snow peas,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fine beans,</w:t>
      </w:r>
      <w:r w:rsidRPr="00D663C9">
        <w:rPr>
          <w:rFonts w:ascii="Times New Roman" w:eastAsiaTheme="minorEastAsia" w:hAnsi="Times New Roman" w:cs="Times New Roman"/>
          <w:color w:val="000000"/>
          <w:spacing w:val="1"/>
          <w:sz w:val="24"/>
        </w:rPr>
        <w:t xml:space="preserve"> </w:t>
      </w:r>
      <w:proofErr w:type="spellStart"/>
      <w:r w:rsidRPr="00D663C9">
        <w:rPr>
          <w:rFonts w:ascii="Times New Roman" w:eastAsiaTheme="minorEastAsia" w:hAnsi="Times New Roman" w:cs="Times New Roman"/>
          <w:color w:val="000000"/>
          <w:sz w:val="24"/>
        </w:rPr>
        <w:t>courgettes</w:t>
      </w:r>
      <w:proofErr w:type="spellEnd"/>
      <w:r w:rsidRPr="00D663C9">
        <w:rPr>
          <w:rFonts w:ascii="Times New Roman" w:eastAsiaTheme="minorEastAsia" w:hAnsi="Times New Roman" w:cs="Times New Roman"/>
          <w:color w:val="000000"/>
          <w:sz w:val="24"/>
        </w:rPr>
        <w: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baby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carrots 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baby corn.</w:t>
      </w:r>
    </w:p>
    <w:p w14:paraId="114B3B58" w14:textId="77777777" w:rsidR="00637C19" w:rsidRPr="00A13393" w:rsidRDefault="00637C19" w:rsidP="00A13393">
      <w:pPr>
        <w:pStyle w:val="Heading1"/>
        <w:jc w:val="both"/>
        <w:rPr>
          <w:rFonts w:eastAsiaTheme="minorEastAsia"/>
          <w:b/>
          <w:color w:val="auto"/>
        </w:rPr>
      </w:pPr>
      <w:r w:rsidRPr="00A13393">
        <w:rPr>
          <w:rFonts w:eastAsiaTheme="minorEastAsia"/>
          <w:b/>
          <w:color w:val="auto"/>
        </w:rPr>
        <w:t>6.4.3 Zambian</w:t>
      </w:r>
      <w:r w:rsidRPr="00A13393">
        <w:rPr>
          <w:rFonts w:eastAsiaTheme="minorEastAsia"/>
          <w:b/>
          <w:color w:val="auto"/>
          <w:spacing w:val="1"/>
        </w:rPr>
        <w:t xml:space="preserve"> </w:t>
      </w:r>
      <w:r w:rsidRPr="00A13393">
        <w:rPr>
          <w:rFonts w:eastAsiaTheme="minorEastAsia"/>
          <w:b/>
          <w:color w:val="auto"/>
        </w:rPr>
        <w:t>Products</w:t>
      </w:r>
      <w:r w:rsidRPr="00A13393">
        <w:rPr>
          <w:rFonts w:eastAsiaTheme="minorEastAsia"/>
          <w:b/>
          <w:color w:val="auto"/>
          <w:spacing w:val="-3"/>
        </w:rPr>
        <w:t xml:space="preserve"> </w:t>
      </w:r>
      <w:r w:rsidRPr="00A13393">
        <w:rPr>
          <w:rFonts w:eastAsiaTheme="minorEastAsia"/>
          <w:b/>
          <w:color w:val="auto"/>
        </w:rPr>
        <w:t>with</w:t>
      </w:r>
      <w:r w:rsidRPr="00A13393">
        <w:rPr>
          <w:rFonts w:eastAsiaTheme="minorEastAsia"/>
          <w:b/>
          <w:color w:val="auto"/>
          <w:spacing w:val="1"/>
        </w:rPr>
        <w:t xml:space="preserve"> </w:t>
      </w:r>
      <w:r w:rsidRPr="00A13393">
        <w:rPr>
          <w:rFonts w:eastAsiaTheme="minorEastAsia"/>
          <w:b/>
          <w:color w:val="auto"/>
        </w:rPr>
        <w:t>Export</w:t>
      </w:r>
      <w:r w:rsidRPr="00A13393">
        <w:rPr>
          <w:rFonts w:eastAsiaTheme="minorEastAsia"/>
          <w:b/>
          <w:color w:val="auto"/>
          <w:spacing w:val="1"/>
        </w:rPr>
        <w:t xml:space="preserve"> </w:t>
      </w:r>
      <w:r w:rsidRPr="00A13393">
        <w:rPr>
          <w:rFonts w:eastAsiaTheme="minorEastAsia"/>
          <w:b/>
          <w:color w:val="auto"/>
        </w:rPr>
        <w:t>Potential under</w:t>
      </w:r>
      <w:r w:rsidRPr="00A13393">
        <w:rPr>
          <w:rFonts w:eastAsiaTheme="minorEastAsia"/>
          <w:b/>
          <w:color w:val="auto"/>
          <w:spacing w:val="1"/>
        </w:rPr>
        <w:t xml:space="preserve"> </w:t>
      </w:r>
      <w:r w:rsidRPr="00A13393">
        <w:rPr>
          <w:rFonts w:eastAsiaTheme="minorEastAsia"/>
          <w:b/>
          <w:color w:val="auto"/>
          <w:spacing w:val="-1"/>
        </w:rPr>
        <w:t>AGOA</w:t>
      </w:r>
    </w:p>
    <w:p w14:paraId="0E305DB0" w14:textId="77777777" w:rsidR="00637C19" w:rsidRPr="00D663C9" w:rsidRDefault="00637C19" w:rsidP="00A13393">
      <w:pPr>
        <w:spacing w:before="290"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Key</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sectors</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which</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have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exhibited</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success</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still</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have</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high</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potential</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successful</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under</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AGOA</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include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mining</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gemstones</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sector,</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textiles</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garments,</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processed</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foods</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(mushrooms,</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forest</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z w:val="24"/>
        </w:rPr>
        <w:t>fruits,</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honey),</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wood</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54"/>
          <w:sz w:val="24"/>
        </w:rPr>
        <w:t xml:space="preserve"> </w:t>
      </w:r>
      <w:r w:rsidRPr="00D663C9">
        <w:rPr>
          <w:rFonts w:ascii="Times New Roman" w:eastAsiaTheme="minorEastAsia" w:hAnsi="Times New Roman" w:cs="Times New Roman"/>
          <w:color w:val="000000"/>
          <w:sz w:val="24"/>
        </w:rPr>
        <w:t>wood</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products</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(furniture,</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parquets,</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door</w:t>
      </w:r>
      <w:r w:rsidRPr="00D663C9">
        <w:rPr>
          <w:rFonts w:ascii="Times New Roman" w:eastAsiaTheme="minorEastAsia" w:hAnsi="Times New Roman" w:cs="Times New Roman"/>
          <w:color w:val="000000"/>
          <w:spacing w:val="55"/>
          <w:sz w:val="24"/>
        </w:rPr>
        <w:t xml:space="preserve"> </w:t>
      </w:r>
      <w:r w:rsidRPr="00D663C9">
        <w:rPr>
          <w:rFonts w:ascii="Times New Roman" w:eastAsiaTheme="minorEastAsia" w:hAnsi="Times New Roman" w:cs="Times New Roman"/>
          <w:color w:val="000000"/>
          <w:sz w:val="24"/>
        </w:rPr>
        <w:t>frames);</w:t>
      </w:r>
      <w:r w:rsidRPr="00D663C9">
        <w:rPr>
          <w:rFonts w:ascii="Times New Roman" w:eastAsiaTheme="minorEastAsia" w:hAnsi="Times New Roman" w:cs="Times New Roman"/>
          <w:color w:val="000000"/>
          <w:spacing w:val="59"/>
          <w:sz w:val="24"/>
        </w:rPr>
        <w:t xml:space="preserve"> </w:t>
      </w:r>
      <w:r w:rsidRPr="00D663C9">
        <w:rPr>
          <w:rFonts w:ascii="Times New Roman" w:eastAsiaTheme="minorEastAsia" w:hAnsi="Times New Roman" w:cs="Times New Roman"/>
          <w:color w:val="000000"/>
          <w:sz w:val="24"/>
        </w:rPr>
        <w:t>primary</w:t>
      </w:r>
      <w:r w:rsidRPr="00D663C9">
        <w:rPr>
          <w:rFonts w:ascii="Times New Roman" w:eastAsiaTheme="minorEastAsia" w:hAnsi="Times New Roman" w:cs="Times New Roman"/>
          <w:color w:val="000000"/>
          <w:spacing w:val="56"/>
          <w:sz w:val="24"/>
        </w:rPr>
        <w:t xml:space="preserve"> </w:t>
      </w:r>
      <w:r w:rsidRPr="00D663C9">
        <w:rPr>
          <w:rFonts w:ascii="Times New Roman" w:eastAsiaTheme="minorEastAsia" w:hAnsi="Times New Roman" w:cs="Times New Roman"/>
          <w:color w:val="000000"/>
          <w:sz w:val="24"/>
        </w:rPr>
        <w:t>agriculture</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(essential</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oils,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floriculture,</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horticulture,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coffee,</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tea,</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rice,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cash</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nuts,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groundnuts,</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oilseeds, spices and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herbs, beans), leather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leather</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pacing w:val="-1"/>
          <w:sz w:val="24"/>
        </w:rPr>
        <w:t>products.</w:t>
      </w:r>
    </w:p>
    <w:p w14:paraId="7086DDAF" w14:textId="77777777" w:rsidR="00637C19" w:rsidRPr="00A13393" w:rsidRDefault="00637C19" w:rsidP="00787645">
      <w:pPr>
        <w:pStyle w:val="Heading1"/>
        <w:jc w:val="both"/>
        <w:rPr>
          <w:rFonts w:eastAsiaTheme="minorEastAsia"/>
          <w:b/>
          <w:color w:val="auto"/>
        </w:rPr>
      </w:pPr>
      <w:r w:rsidRPr="00A13393">
        <w:rPr>
          <w:rFonts w:eastAsiaTheme="minorEastAsia"/>
          <w:b/>
          <w:color w:val="auto"/>
        </w:rPr>
        <w:lastRenderedPageBreak/>
        <w:t>6.4.4 AGOA</w:t>
      </w:r>
      <w:r w:rsidRPr="00A13393">
        <w:rPr>
          <w:rFonts w:eastAsiaTheme="minorEastAsia"/>
          <w:b/>
          <w:color w:val="auto"/>
          <w:spacing w:val="1"/>
        </w:rPr>
        <w:t xml:space="preserve"> </w:t>
      </w:r>
      <w:r w:rsidRPr="00A13393">
        <w:rPr>
          <w:rFonts w:eastAsiaTheme="minorEastAsia"/>
          <w:b/>
          <w:color w:val="auto"/>
        </w:rPr>
        <w:t>Rules of Origin</w:t>
      </w:r>
    </w:p>
    <w:p w14:paraId="00F37DFC" w14:textId="77777777" w:rsidR="00637C19" w:rsidRPr="00D663C9" w:rsidRDefault="00637C19" w:rsidP="00787645">
      <w:pPr>
        <w:spacing w:before="288"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order</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qualify</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2"/>
          <w:sz w:val="24"/>
        </w:rPr>
        <w:t>for</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duty-free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access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the</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1"/>
          <w:sz w:val="24"/>
        </w:rPr>
        <w:t>US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under</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AGOA,</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Rules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Origin</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underlying</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this</w:t>
      </w:r>
      <w:r w:rsidRPr="00D663C9">
        <w:rPr>
          <w:rFonts w:ascii="Times New Roman" w:eastAsiaTheme="minorEastAsia" w:hAnsi="Times New Roman" w:cs="Times New Roman"/>
          <w:color w:val="000000"/>
          <w:spacing w:val="88"/>
          <w:sz w:val="24"/>
        </w:rPr>
        <w:t xml:space="preserve"> </w:t>
      </w:r>
      <w:r w:rsidRPr="00D663C9">
        <w:rPr>
          <w:rFonts w:ascii="Times New Roman" w:eastAsiaTheme="minorEastAsia" w:hAnsi="Times New Roman" w:cs="Times New Roman"/>
          <w:color w:val="000000"/>
          <w:spacing w:val="-1"/>
          <w:sz w:val="24"/>
        </w:rPr>
        <w:t>trade</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pacing w:val="-1"/>
          <w:sz w:val="24"/>
        </w:rPr>
        <w:t>Act</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require</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pacing w:val="-1"/>
          <w:sz w:val="24"/>
        </w:rPr>
        <w:t>product</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8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z w:val="24"/>
        </w:rPr>
        <w:t>"growth,</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product</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or</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 xml:space="preserve">manufacture" of </w:t>
      </w:r>
      <w:r w:rsidRPr="00D663C9">
        <w:rPr>
          <w:rFonts w:ascii="Times New Roman" w:eastAsiaTheme="minorEastAsia" w:hAnsi="Times New Roman" w:cs="Times New Roman"/>
          <w:color w:val="000000"/>
          <w:spacing w:val="1"/>
          <w:sz w:val="24"/>
        </w:rPr>
        <w:t>an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AGOA-beneficiary Sub-Saharan African (SSA) country.</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salient</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features</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AGOA's</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general</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(i.e.</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z w:val="24"/>
        </w:rPr>
        <w:t>non-textiles</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apparel)</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Rules</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of</w:t>
      </w:r>
      <w:r w:rsidR="00A13393">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Origin</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 xml:space="preserve">are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follows:</w:t>
      </w:r>
    </w:p>
    <w:p w14:paraId="1834E652" w14:textId="77777777" w:rsidR="00637C19" w:rsidRPr="00D663C9" w:rsidRDefault="00637C19" w:rsidP="00787645">
      <w:pPr>
        <w:spacing w:after="0" w:line="0" w:lineRule="atLeast"/>
        <w:jc w:val="both"/>
        <w:rPr>
          <w:rFonts w:ascii="Times New Roman" w:eastAsiaTheme="minorEastAsia" w:hAnsi="Times New Roman" w:cs="Times New Roman"/>
          <w:color w:val="FF0000"/>
          <w:sz w:val="2"/>
        </w:rPr>
      </w:pPr>
    </w:p>
    <w:p w14:paraId="40748CFD" w14:textId="77777777" w:rsidR="00637C19" w:rsidRPr="00D663C9" w:rsidRDefault="00637C19" w:rsidP="00787645">
      <w:pPr>
        <w:spacing w:after="0" w:line="288" w:lineRule="exact"/>
        <w:jc w:val="both"/>
        <w:rPr>
          <w:rFonts w:ascii="Times New Roman" w:eastAsiaTheme="minorEastAsia" w:hAnsi="Times New Roman" w:cs="Times New Roman"/>
          <w:color w:val="000000"/>
          <w:sz w:val="24"/>
        </w:rPr>
      </w:pPr>
      <w:bookmarkStart w:id="52" w:name="br31"/>
      <w:bookmarkEnd w:id="52"/>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pacing w:val="-1"/>
          <w:sz w:val="24"/>
        </w:rPr>
        <w:t>product</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must</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imported</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directly</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AGOA-beneficiary</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country</w:t>
      </w:r>
      <w:r w:rsidR="0078764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into the United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States;</w:t>
      </w:r>
    </w:p>
    <w:p w14:paraId="5251A9E7" w14:textId="77777777" w:rsidR="00637C19" w:rsidRPr="00D663C9" w:rsidRDefault="00637C19" w:rsidP="00787645">
      <w:pPr>
        <w:spacing w:after="0" w:line="290"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Items</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must</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pacing w:val="1"/>
          <w:sz w:val="24"/>
        </w:rPr>
        <w:t>be</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"growth,</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pacing w:val="-1"/>
          <w:sz w:val="24"/>
        </w:rPr>
        <w:t>product</w:t>
      </w:r>
      <w:r w:rsidRPr="00D663C9">
        <w:rPr>
          <w:rFonts w:ascii="Times New Roman" w:eastAsiaTheme="minorEastAsia" w:hAnsi="Times New Roman" w:cs="Times New Roman"/>
          <w:color w:val="000000"/>
          <w:spacing w:val="71"/>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manufacture"</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one</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or</w:t>
      </w:r>
      <w:r w:rsidRPr="00D663C9">
        <w:rPr>
          <w:rFonts w:ascii="Times New Roman" w:eastAsiaTheme="minorEastAsia" w:hAnsi="Times New Roman" w:cs="Times New Roman"/>
          <w:color w:val="000000"/>
          <w:spacing w:val="69"/>
          <w:sz w:val="24"/>
        </w:rPr>
        <w:t xml:space="preserve"> </w:t>
      </w:r>
      <w:r w:rsidRPr="00D663C9">
        <w:rPr>
          <w:rFonts w:ascii="Times New Roman" w:eastAsiaTheme="minorEastAsia" w:hAnsi="Times New Roman" w:cs="Times New Roman"/>
          <w:color w:val="000000"/>
          <w:sz w:val="24"/>
        </w:rPr>
        <w:t>more</w:t>
      </w:r>
      <w:r w:rsidRPr="00D663C9">
        <w:rPr>
          <w:rFonts w:ascii="Times New Roman" w:eastAsiaTheme="minorEastAsia" w:hAnsi="Times New Roman" w:cs="Times New Roman"/>
          <w:color w:val="000000"/>
          <w:spacing w:val="68"/>
          <w:sz w:val="24"/>
        </w:rPr>
        <w:t xml:space="preserve"> </w:t>
      </w:r>
      <w:r w:rsidRPr="00D663C9">
        <w:rPr>
          <w:rFonts w:ascii="Times New Roman" w:eastAsiaTheme="minorEastAsia" w:hAnsi="Times New Roman" w:cs="Times New Roman"/>
          <w:color w:val="000000"/>
          <w:spacing w:val="1"/>
          <w:sz w:val="24"/>
        </w:rPr>
        <w:t>AGOA-</w:t>
      </w:r>
      <w:r w:rsidR="00787645">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beneficiary countries;</w:t>
      </w:r>
    </w:p>
    <w:p w14:paraId="21EFD8F0" w14:textId="77777777" w:rsidR="00637C19" w:rsidRPr="00D663C9" w:rsidRDefault="00637C19" w:rsidP="00787645">
      <w:pPr>
        <w:spacing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may</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incorporate</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materials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sourced</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outside</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(i.e.</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non</w:t>
      </w:r>
      <w:r w:rsidR="0078764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AGOA-beneficiaries)</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provided</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that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1"/>
          <w:sz w:val="24"/>
        </w:rPr>
        <w:t>sum</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z w:val="24"/>
        </w:rPr>
        <w:t>direct</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z w:val="24"/>
        </w:rPr>
        <w:t>cost</w:t>
      </w:r>
      <w:r w:rsidRPr="00D663C9">
        <w:rPr>
          <w:rFonts w:ascii="Times New Roman" w:eastAsiaTheme="minorEastAsia" w:hAnsi="Times New Roman" w:cs="Times New Roman"/>
          <w:color w:val="000000"/>
          <w:spacing w:val="5"/>
          <w:sz w:val="24"/>
        </w:rPr>
        <w:t xml:space="preserve"> </w:t>
      </w:r>
      <w:r w:rsidRPr="00D663C9">
        <w:rPr>
          <w:rFonts w:ascii="Times New Roman" w:eastAsiaTheme="minorEastAsia" w:hAnsi="Times New Roman" w:cs="Times New Roman"/>
          <w:color w:val="000000"/>
          <w:spacing w:val="2"/>
          <w:sz w:val="24"/>
        </w:rPr>
        <w:t>or</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pacing w:val="1"/>
          <w:sz w:val="24"/>
        </w:rPr>
        <w:t>value</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(i.e.</w:t>
      </w:r>
      <w:r w:rsidRPr="00D663C9">
        <w:rPr>
          <w:rFonts w:ascii="Times New Roman" w:eastAsiaTheme="minorEastAsia" w:hAnsi="Times New Roman" w:cs="Times New Roman"/>
          <w:color w:val="000000"/>
          <w:spacing w:val="6"/>
          <w:sz w:val="24"/>
        </w:rPr>
        <w:t xml:space="preserve"> </w:t>
      </w:r>
      <w:r w:rsidRPr="00D663C9">
        <w:rPr>
          <w:rFonts w:ascii="Times New Roman" w:eastAsiaTheme="minorEastAsia" w:hAnsi="Times New Roman" w:cs="Times New Roman"/>
          <w:color w:val="000000"/>
          <w:spacing w:val="-1"/>
          <w:sz w:val="24"/>
        </w:rPr>
        <w:t>the</w:t>
      </w:r>
      <w:r w:rsidR="00787645">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transaction</w:t>
      </w:r>
      <w:r w:rsidRPr="00D663C9">
        <w:rPr>
          <w:rFonts w:ascii="Times New Roman" w:eastAsiaTheme="minorEastAsia" w:hAnsi="Times New Roman" w:cs="Times New Roman"/>
          <w:color w:val="000000"/>
          <w:spacing w:val="113"/>
          <w:sz w:val="24"/>
        </w:rPr>
        <w:t xml:space="preserve"> </w:t>
      </w:r>
      <w:r w:rsidRPr="00D663C9">
        <w:rPr>
          <w:rFonts w:ascii="Times New Roman" w:eastAsiaTheme="minorEastAsia" w:hAnsi="Times New Roman" w:cs="Times New Roman"/>
          <w:color w:val="000000"/>
          <w:sz w:val="24"/>
        </w:rPr>
        <w:t>value)</w:t>
      </w:r>
      <w:r w:rsidRPr="00D663C9">
        <w:rPr>
          <w:rFonts w:ascii="Times New Roman" w:eastAsiaTheme="minorEastAsia" w:hAnsi="Times New Roman" w:cs="Times New Roman"/>
          <w:color w:val="000000"/>
          <w:spacing w:val="11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1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13"/>
          <w:sz w:val="24"/>
        </w:rPr>
        <w:t xml:space="preserve"> </w:t>
      </w:r>
      <w:r w:rsidRPr="00D663C9">
        <w:rPr>
          <w:rFonts w:ascii="Times New Roman" w:eastAsiaTheme="minorEastAsia" w:hAnsi="Times New Roman" w:cs="Times New Roman"/>
          <w:color w:val="000000"/>
          <w:sz w:val="24"/>
        </w:rPr>
        <w:t>materials</w:t>
      </w:r>
      <w:r w:rsidRPr="00D663C9">
        <w:rPr>
          <w:rFonts w:ascii="Times New Roman" w:eastAsiaTheme="minorEastAsia" w:hAnsi="Times New Roman" w:cs="Times New Roman"/>
          <w:color w:val="000000"/>
          <w:spacing w:val="112"/>
          <w:sz w:val="24"/>
        </w:rPr>
        <w:t xml:space="preserve"> </w:t>
      </w:r>
      <w:r w:rsidRPr="00D663C9">
        <w:rPr>
          <w:rFonts w:ascii="Times New Roman" w:eastAsiaTheme="minorEastAsia" w:hAnsi="Times New Roman" w:cs="Times New Roman"/>
          <w:color w:val="000000"/>
          <w:sz w:val="24"/>
        </w:rPr>
        <w:t>produced</w:t>
      </w:r>
      <w:r w:rsidRPr="00D663C9">
        <w:rPr>
          <w:rFonts w:ascii="Times New Roman" w:eastAsiaTheme="minorEastAsia" w:hAnsi="Times New Roman" w:cs="Times New Roman"/>
          <w:color w:val="000000"/>
          <w:spacing w:val="114"/>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1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13"/>
          <w:sz w:val="24"/>
        </w:rPr>
        <w:t xml:space="preserve"> </w:t>
      </w:r>
      <w:r w:rsidRPr="00D663C9">
        <w:rPr>
          <w:rFonts w:ascii="Times New Roman" w:eastAsiaTheme="minorEastAsia" w:hAnsi="Times New Roman" w:cs="Times New Roman"/>
          <w:color w:val="000000"/>
          <w:sz w:val="24"/>
        </w:rPr>
        <w:t>AGOA-beneficiary</w:t>
      </w:r>
      <w:r w:rsidR="0078764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countries(s),</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z w:val="24"/>
        </w:rPr>
        <w:t>plus</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"direct</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costs</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processing"</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undertaken</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pacing w:val="3"/>
          <w:sz w:val="24"/>
        </w:rPr>
        <w:t>in</w:t>
      </w:r>
      <w:r w:rsidRPr="00D663C9">
        <w:rPr>
          <w:rFonts w:ascii="Times New Roman" w:eastAsiaTheme="minorEastAsia" w:hAnsi="Times New Roman" w:cs="Times New Roman"/>
          <w:color w:val="000000"/>
          <w:spacing w:val="3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36"/>
          <w:sz w:val="24"/>
        </w:rPr>
        <w:t xml:space="preserve"> </w:t>
      </w:r>
      <w:r w:rsidRPr="00D663C9">
        <w:rPr>
          <w:rFonts w:ascii="Times New Roman" w:eastAsiaTheme="minorEastAsia" w:hAnsi="Times New Roman" w:cs="Times New Roman"/>
          <w:color w:val="000000"/>
          <w:spacing w:val="2"/>
          <w:sz w:val="24"/>
        </w:rPr>
        <w:t>AGOA-</w:t>
      </w:r>
      <w:r w:rsidRPr="00D663C9">
        <w:rPr>
          <w:rFonts w:ascii="Times New Roman" w:eastAsiaTheme="minorEastAsia" w:hAnsi="Times New Roman" w:cs="Times New Roman"/>
          <w:color w:val="000000"/>
          <w:spacing w:val="653"/>
          <w:sz w:val="24"/>
        </w:rPr>
        <w:t xml:space="preserve"> </w:t>
      </w:r>
      <w:r w:rsidRPr="00D663C9">
        <w:rPr>
          <w:rFonts w:ascii="Times New Roman" w:eastAsiaTheme="minorEastAsia" w:hAnsi="Times New Roman" w:cs="Times New Roman"/>
          <w:color w:val="000000"/>
          <w:sz w:val="24"/>
        </w:rPr>
        <w:t>beneficiary</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equal</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pacing w:val="1"/>
          <w:sz w:val="24"/>
        </w:rPr>
        <w:t>at</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least</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35%</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pacing w:val="-2"/>
          <w:sz w:val="24"/>
        </w:rPr>
        <w:t>of</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product's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appraised</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pacing w:val="1"/>
          <w:sz w:val="24"/>
        </w:rPr>
        <w:t>value</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at</w:t>
      </w:r>
      <w:r w:rsidR="00787645">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the </w:t>
      </w:r>
      <w:r w:rsidRPr="00D663C9">
        <w:rPr>
          <w:rFonts w:ascii="Times New Roman" w:eastAsiaTheme="minorEastAsia" w:hAnsi="Times New Roman" w:cs="Times New Roman"/>
          <w:color w:val="000000"/>
          <w:spacing w:val="1"/>
          <w:sz w:val="24"/>
        </w:rPr>
        <w:t>U.S.</w:t>
      </w:r>
      <w:r w:rsidRPr="00D663C9">
        <w:rPr>
          <w:rFonts w:ascii="Times New Roman" w:eastAsiaTheme="minorEastAsia" w:hAnsi="Times New Roman" w:cs="Times New Roman"/>
          <w:color w:val="000000"/>
          <w:sz w:val="24"/>
        </w:rPr>
        <w:t xml:space="preserve"> port of entry</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(See Note below</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w:t>
      </w:r>
    </w:p>
    <w:p w14:paraId="096236BF" w14:textId="77777777" w:rsidR="00637C19" w:rsidRPr="00D663C9" w:rsidRDefault="00637C19" w:rsidP="00787645">
      <w:pPr>
        <w:spacing w:after="0" w:line="288"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addition,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up</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total</w:t>
      </w:r>
      <w:r w:rsidRPr="00D663C9">
        <w:rPr>
          <w:rFonts w:ascii="Times New Roman" w:eastAsiaTheme="minorEastAsia" w:hAnsi="Times New Roman" w:cs="Times New Roman"/>
          <w:color w:val="000000"/>
          <w:spacing w:val="3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pacing w:val="1"/>
          <w:sz w:val="24"/>
        </w:rPr>
        <w:t>15%</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pacing w:val="1"/>
          <w:sz w:val="24"/>
        </w:rPr>
        <w:t>35%</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pacing w:val="1"/>
          <w:sz w:val="24"/>
        </w:rPr>
        <w:t>value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(as</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appraised</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pacing w:val="1"/>
          <w:sz w:val="24"/>
        </w:rPr>
        <w:t>at</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U.S.</w:t>
      </w:r>
      <w:r w:rsidR="0078764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port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of entry) may consist of</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U.S.</w:t>
      </w:r>
      <w:r w:rsidRPr="00D663C9">
        <w:rPr>
          <w:rFonts w:ascii="Times New Roman" w:eastAsiaTheme="minorEastAsia" w:hAnsi="Times New Roman" w:cs="Times New Roman"/>
          <w:color w:val="000000"/>
          <w:sz w:val="24"/>
        </w:rPr>
        <w:t xml:space="preserve"> parts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4"/>
          <w:sz w:val="24"/>
        </w:rPr>
        <w:t xml:space="preserve"> </w:t>
      </w:r>
      <w:r w:rsidRPr="00D663C9">
        <w:rPr>
          <w:rFonts w:ascii="Times New Roman" w:eastAsiaTheme="minorEastAsia" w:hAnsi="Times New Roman" w:cs="Times New Roman"/>
          <w:color w:val="000000"/>
          <w:sz w:val="24"/>
        </w:rPr>
        <w:t>materials.</w:t>
      </w:r>
    </w:p>
    <w:p w14:paraId="17DB02C6" w14:textId="77777777" w:rsidR="00787645" w:rsidRPr="00787645" w:rsidRDefault="00637C19" w:rsidP="00787645">
      <w:pPr>
        <w:spacing w:before="289" w:after="0" w:line="290" w:lineRule="exact"/>
        <w:jc w:val="both"/>
        <w:rPr>
          <w:rFonts w:ascii="Times New Roman" w:hAnsi="Times New Roman" w:cs="Times New Roman"/>
          <w:color w:val="000000"/>
          <w:sz w:val="24"/>
        </w:rPr>
      </w:pPr>
      <w:r w:rsidRPr="00787645">
        <w:rPr>
          <w:rFonts w:ascii="Times New Roman" w:hAnsi="Times New Roman" w:cs="Times New Roman"/>
          <w:color w:val="000000"/>
          <w:sz w:val="24"/>
        </w:rPr>
        <w:t>Note:</w:t>
      </w:r>
      <w:r w:rsidRPr="00787645">
        <w:rPr>
          <w:rFonts w:ascii="Times New Roman" w:hAnsi="Times New Roman" w:cs="Times New Roman"/>
          <w:color w:val="000000"/>
          <w:spacing w:val="5"/>
          <w:sz w:val="24"/>
        </w:rPr>
        <w:t xml:space="preserve"> </w:t>
      </w:r>
      <w:r w:rsidRPr="00787645">
        <w:rPr>
          <w:rFonts w:ascii="Times New Roman" w:hAnsi="Times New Roman" w:cs="Times New Roman"/>
          <w:color w:val="000000"/>
          <w:sz w:val="24"/>
        </w:rPr>
        <w:t>The</w:t>
      </w:r>
      <w:r w:rsidRPr="00787645">
        <w:rPr>
          <w:rFonts w:ascii="Times New Roman" w:hAnsi="Times New Roman" w:cs="Times New Roman"/>
          <w:color w:val="000000"/>
          <w:spacing w:val="5"/>
          <w:sz w:val="24"/>
        </w:rPr>
        <w:t xml:space="preserve"> </w:t>
      </w:r>
      <w:r w:rsidRPr="00787645">
        <w:rPr>
          <w:rFonts w:ascii="Times New Roman" w:hAnsi="Times New Roman" w:cs="Times New Roman"/>
          <w:color w:val="000000"/>
          <w:sz w:val="24"/>
        </w:rPr>
        <w:t>U.S.</w:t>
      </w:r>
      <w:r w:rsidRPr="00787645">
        <w:rPr>
          <w:rFonts w:ascii="Times New Roman" w:hAnsi="Times New Roman" w:cs="Times New Roman"/>
          <w:color w:val="000000"/>
          <w:spacing w:val="6"/>
          <w:sz w:val="24"/>
        </w:rPr>
        <w:t xml:space="preserve"> </w:t>
      </w:r>
      <w:r w:rsidRPr="00787645">
        <w:rPr>
          <w:rFonts w:ascii="Times New Roman" w:hAnsi="Times New Roman" w:cs="Times New Roman"/>
          <w:color w:val="000000"/>
          <w:sz w:val="24"/>
        </w:rPr>
        <w:t>Customs</w:t>
      </w:r>
      <w:r w:rsidRPr="00787645">
        <w:rPr>
          <w:rFonts w:ascii="Times New Roman" w:hAnsi="Times New Roman" w:cs="Times New Roman"/>
          <w:color w:val="000000"/>
          <w:spacing w:val="4"/>
          <w:sz w:val="24"/>
        </w:rPr>
        <w:t xml:space="preserve"> </w:t>
      </w:r>
      <w:r w:rsidRPr="00787645">
        <w:rPr>
          <w:rFonts w:ascii="Times New Roman" w:hAnsi="Times New Roman" w:cs="Times New Roman"/>
          <w:color w:val="000000"/>
          <w:spacing w:val="1"/>
          <w:sz w:val="24"/>
        </w:rPr>
        <w:t>will</w:t>
      </w:r>
      <w:r w:rsidRPr="00787645">
        <w:rPr>
          <w:rFonts w:ascii="Times New Roman" w:hAnsi="Times New Roman" w:cs="Times New Roman"/>
          <w:color w:val="000000"/>
          <w:spacing w:val="3"/>
          <w:sz w:val="24"/>
        </w:rPr>
        <w:t xml:space="preserve"> </w:t>
      </w:r>
      <w:r w:rsidRPr="00787645">
        <w:rPr>
          <w:rFonts w:ascii="Times New Roman" w:hAnsi="Times New Roman" w:cs="Times New Roman"/>
          <w:color w:val="000000"/>
          <w:sz w:val="24"/>
        </w:rPr>
        <w:t>generally</w:t>
      </w:r>
      <w:r w:rsidRPr="00787645">
        <w:rPr>
          <w:rFonts w:ascii="Times New Roman" w:hAnsi="Times New Roman" w:cs="Times New Roman"/>
          <w:color w:val="000000"/>
          <w:spacing w:val="6"/>
          <w:sz w:val="24"/>
        </w:rPr>
        <w:t xml:space="preserve"> </w:t>
      </w:r>
      <w:r w:rsidRPr="00787645">
        <w:rPr>
          <w:rFonts w:ascii="Times New Roman" w:hAnsi="Times New Roman" w:cs="Times New Roman"/>
          <w:color w:val="000000"/>
          <w:sz w:val="24"/>
        </w:rPr>
        <w:t>appraise</w:t>
      </w:r>
      <w:r w:rsidRPr="00787645">
        <w:rPr>
          <w:rFonts w:ascii="Times New Roman" w:hAnsi="Times New Roman" w:cs="Times New Roman"/>
          <w:color w:val="000000"/>
          <w:spacing w:val="4"/>
          <w:sz w:val="24"/>
        </w:rPr>
        <w:t xml:space="preserve"> </w:t>
      </w:r>
      <w:r w:rsidRPr="00787645">
        <w:rPr>
          <w:rFonts w:ascii="Times New Roman" w:hAnsi="Times New Roman" w:cs="Times New Roman"/>
          <w:color w:val="000000"/>
          <w:sz w:val="24"/>
        </w:rPr>
        <w:t>the</w:t>
      </w:r>
      <w:r w:rsidRPr="00787645">
        <w:rPr>
          <w:rFonts w:ascii="Times New Roman" w:hAnsi="Times New Roman" w:cs="Times New Roman"/>
          <w:color w:val="000000"/>
          <w:spacing w:val="5"/>
          <w:sz w:val="24"/>
        </w:rPr>
        <w:t xml:space="preserve"> </w:t>
      </w:r>
      <w:r w:rsidRPr="00787645">
        <w:rPr>
          <w:rFonts w:ascii="Times New Roman" w:hAnsi="Times New Roman" w:cs="Times New Roman"/>
          <w:color w:val="000000"/>
          <w:sz w:val="24"/>
        </w:rPr>
        <w:t>merchandise</w:t>
      </w:r>
      <w:r w:rsidRPr="00787645">
        <w:rPr>
          <w:rFonts w:ascii="Times New Roman" w:hAnsi="Times New Roman" w:cs="Times New Roman"/>
          <w:color w:val="000000"/>
          <w:spacing w:val="5"/>
          <w:sz w:val="24"/>
        </w:rPr>
        <w:t xml:space="preserve"> </w:t>
      </w:r>
      <w:r w:rsidRPr="00787645">
        <w:rPr>
          <w:rFonts w:ascii="Times New Roman" w:hAnsi="Times New Roman" w:cs="Times New Roman"/>
          <w:color w:val="000000"/>
          <w:spacing w:val="1"/>
          <w:sz w:val="24"/>
        </w:rPr>
        <w:t>at</w:t>
      </w:r>
      <w:r w:rsidRPr="00787645">
        <w:rPr>
          <w:rFonts w:ascii="Times New Roman" w:hAnsi="Times New Roman" w:cs="Times New Roman"/>
          <w:color w:val="000000"/>
          <w:spacing w:val="5"/>
          <w:sz w:val="24"/>
        </w:rPr>
        <w:t xml:space="preserve"> </w:t>
      </w:r>
      <w:r w:rsidRPr="00787645">
        <w:rPr>
          <w:rFonts w:ascii="Times New Roman" w:hAnsi="Times New Roman" w:cs="Times New Roman"/>
          <w:color w:val="000000"/>
          <w:sz w:val="24"/>
        </w:rPr>
        <w:t>the</w:t>
      </w:r>
      <w:r w:rsidRPr="00787645">
        <w:rPr>
          <w:rFonts w:ascii="Times New Roman" w:hAnsi="Times New Roman" w:cs="Times New Roman"/>
          <w:color w:val="000000"/>
          <w:spacing w:val="5"/>
          <w:sz w:val="24"/>
        </w:rPr>
        <w:t xml:space="preserve"> </w:t>
      </w:r>
      <w:r w:rsidRPr="00787645">
        <w:rPr>
          <w:rFonts w:ascii="Times New Roman" w:hAnsi="Times New Roman" w:cs="Times New Roman"/>
          <w:color w:val="000000"/>
          <w:sz w:val="24"/>
        </w:rPr>
        <w:t>full</w:t>
      </w:r>
      <w:r w:rsidRPr="00787645">
        <w:rPr>
          <w:rFonts w:ascii="Times New Roman" w:hAnsi="Times New Roman" w:cs="Times New Roman"/>
          <w:color w:val="000000"/>
          <w:spacing w:val="6"/>
          <w:sz w:val="24"/>
        </w:rPr>
        <w:t xml:space="preserve"> </w:t>
      </w:r>
      <w:r w:rsidRPr="00787645">
        <w:rPr>
          <w:rFonts w:ascii="Times New Roman" w:hAnsi="Times New Roman" w:cs="Times New Roman"/>
          <w:color w:val="000000"/>
          <w:sz w:val="24"/>
        </w:rPr>
        <w:t>value</w:t>
      </w:r>
      <w:r w:rsidRPr="00787645">
        <w:rPr>
          <w:rFonts w:ascii="Times New Roman" w:hAnsi="Times New Roman" w:cs="Times New Roman"/>
          <w:color w:val="000000"/>
          <w:spacing w:val="5"/>
          <w:sz w:val="24"/>
        </w:rPr>
        <w:t xml:space="preserve"> </w:t>
      </w:r>
      <w:r w:rsidRPr="00787645">
        <w:rPr>
          <w:rFonts w:ascii="Times New Roman" w:hAnsi="Times New Roman" w:cs="Times New Roman"/>
          <w:color w:val="000000"/>
          <w:spacing w:val="-2"/>
          <w:sz w:val="24"/>
        </w:rPr>
        <w:t>of</w:t>
      </w:r>
      <w:r w:rsidR="00787645" w:rsidRPr="00787645">
        <w:rPr>
          <w:rFonts w:ascii="Times New Roman" w:hAnsi="Times New Roman" w:cs="Times New Roman"/>
          <w:color w:val="000000"/>
          <w:spacing w:val="-2"/>
          <w:sz w:val="24"/>
        </w:rPr>
        <w:t xml:space="preserve"> </w:t>
      </w:r>
      <w:r w:rsidRPr="00787645">
        <w:rPr>
          <w:rFonts w:ascii="Times New Roman" w:hAnsi="Times New Roman" w:cs="Times New Roman"/>
          <w:color w:val="000000"/>
          <w:sz w:val="24"/>
        </w:rPr>
        <w:t>the transaction</w:t>
      </w:r>
      <w:r w:rsidR="00787645" w:rsidRPr="00787645">
        <w:rPr>
          <w:rFonts w:ascii="Times New Roman" w:hAnsi="Times New Roman" w:cs="Times New Roman"/>
          <w:color w:val="000000"/>
          <w:sz w:val="24"/>
        </w:rPr>
        <w:t>, which includes the following:</w:t>
      </w:r>
    </w:p>
    <w:p w14:paraId="4806210C" w14:textId="77777777" w:rsidR="00637C19" w:rsidRPr="00787645" w:rsidRDefault="00637C19" w:rsidP="00787645">
      <w:pPr>
        <w:pStyle w:val="ListParagraph"/>
        <w:numPr>
          <w:ilvl w:val="0"/>
          <w:numId w:val="42"/>
        </w:numPr>
        <w:spacing w:before="289" w:after="0" w:line="290" w:lineRule="exact"/>
        <w:rPr>
          <w:rFonts w:ascii="Times New Roman" w:hAnsi="Times New Roman" w:cs="Times New Roman"/>
          <w:color w:val="000000"/>
          <w:sz w:val="24"/>
        </w:rPr>
      </w:pPr>
      <w:r w:rsidRPr="00787645">
        <w:rPr>
          <w:rFonts w:ascii="Times New Roman" w:hAnsi="Times New Roman" w:cs="Times New Roman"/>
          <w:color w:val="000000"/>
          <w:sz w:val="24"/>
        </w:rPr>
        <w:t>Packaging</w:t>
      </w:r>
      <w:r w:rsidRPr="00787645">
        <w:rPr>
          <w:rFonts w:ascii="Times New Roman" w:hAnsi="Times New Roman" w:cs="Times New Roman"/>
          <w:color w:val="000000"/>
          <w:spacing w:val="-2"/>
          <w:sz w:val="24"/>
        </w:rPr>
        <w:t xml:space="preserve"> </w:t>
      </w:r>
      <w:r w:rsidRPr="00787645">
        <w:rPr>
          <w:rFonts w:ascii="Times New Roman" w:hAnsi="Times New Roman" w:cs="Times New Roman"/>
          <w:color w:val="000000"/>
          <w:sz w:val="24"/>
        </w:rPr>
        <w:t>costs,</w:t>
      </w:r>
    </w:p>
    <w:p w14:paraId="2E2EAF43" w14:textId="77777777" w:rsidR="00637C19" w:rsidRPr="00787645" w:rsidRDefault="00637C19" w:rsidP="00787645">
      <w:pPr>
        <w:pStyle w:val="ListParagraph"/>
        <w:numPr>
          <w:ilvl w:val="0"/>
          <w:numId w:val="42"/>
        </w:numPr>
        <w:spacing w:after="0" w:line="304" w:lineRule="exact"/>
        <w:rPr>
          <w:rFonts w:ascii="Times New Roman" w:hAnsi="Times New Roman" w:cs="Times New Roman"/>
          <w:color w:val="000000"/>
          <w:sz w:val="24"/>
        </w:rPr>
      </w:pPr>
      <w:r w:rsidRPr="00787645">
        <w:rPr>
          <w:rFonts w:ascii="Times New Roman" w:hAnsi="Times New Roman" w:cs="Times New Roman"/>
          <w:color w:val="000000"/>
          <w:sz w:val="24"/>
        </w:rPr>
        <w:t>Selling</w:t>
      </w:r>
      <w:r w:rsidRPr="00787645">
        <w:rPr>
          <w:rFonts w:ascii="Times New Roman" w:hAnsi="Times New Roman" w:cs="Times New Roman"/>
          <w:color w:val="000000"/>
          <w:spacing w:val="1"/>
          <w:sz w:val="24"/>
        </w:rPr>
        <w:t xml:space="preserve"> </w:t>
      </w:r>
      <w:r w:rsidRPr="00787645">
        <w:rPr>
          <w:rFonts w:ascii="Times New Roman" w:hAnsi="Times New Roman" w:cs="Times New Roman"/>
          <w:color w:val="000000"/>
          <w:sz w:val="24"/>
        </w:rPr>
        <w:t>commission,</w:t>
      </w:r>
    </w:p>
    <w:p w14:paraId="50067861" w14:textId="77777777" w:rsidR="00787645" w:rsidRDefault="00637C19" w:rsidP="00787645">
      <w:pPr>
        <w:pStyle w:val="ListParagraph"/>
        <w:numPr>
          <w:ilvl w:val="0"/>
          <w:numId w:val="42"/>
        </w:numPr>
        <w:spacing w:before="2" w:after="0" w:line="292" w:lineRule="exact"/>
        <w:rPr>
          <w:rFonts w:ascii="Times New Roman" w:hAnsi="Times New Roman" w:cs="Times New Roman"/>
          <w:color w:val="000000"/>
          <w:sz w:val="24"/>
        </w:rPr>
      </w:pPr>
      <w:r w:rsidRPr="00787645">
        <w:rPr>
          <w:rFonts w:ascii="Times New Roman" w:hAnsi="Times New Roman" w:cs="Times New Roman"/>
          <w:color w:val="000000"/>
          <w:sz w:val="24"/>
        </w:rPr>
        <w:t>royalty</w:t>
      </w:r>
      <w:r w:rsidRPr="00787645">
        <w:rPr>
          <w:rFonts w:ascii="Times New Roman" w:hAnsi="Times New Roman" w:cs="Times New Roman"/>
          <w:color w:val="000000"/>
          <w:spacing w:val="-1"/>
          <w:sz w:val="24"/>
        </w:rPr>
        <w:t xml:space="preserve"> </w:t>
      </w:r>
      <w:r w:rsidRPr="00787645">
        <w:rPr>
          <w:rFonts w:ascii="Times New Roman" w:hAnsi="Times New Roman" w:cs="Times New Roman"/>
          <w:color w:val="000000"/>
          <w:sz w:val="24"/>
        </w:rPr>
        <w:t>and</w:t>
      </w:r>
      <w:r w:rsidRPr="00787645">
        <w:rPr>
          <w:rFonts w:ascii="Times New Roman" w:hAnsi="Times New Roman" w:cs="Times New Roman"/>
          <w:color w:val="000000"/>
          <w:spacing w:val="-2"/>
          <w:sz w:val="24"/>
        </w:rPr>
        <w:t xml:space="preserve"> </w:t>
      </w:r>
      <w:r w:rsidRPr="00787645">
        <w:rPr>
          <w:rFonts w:ascii="Times New Roman" w:hAnsi="Times New Roman" w:cs="Times New Roman"/>
          <w:color w:val="000000"/>
          <w:sz w:val="24"/>
        </w:rPr>
        <w:t>licensing</w:t>
      </w:r>
      <w:r w:rsidRPr="00787645">
        <w:rPr>
          <w:rFonts w:ascii="Times New Roman" w:hAnsi="Times New Roman" w:cs="Times New Roman"/>
          <w:color w:val="000000"/>
          <w:spacing w:val="-4"/>
          <w:sz w:val="24"/>
        </w:rPr>
        <w:t xml:space="preserve"> </w:t>
      </w:r>
      <w:r w:rsidRPr="00787645">
        <w:rPr>
          <w:rFonts w:ascii="Times New Roman" w:hAnsi="Times New Roman" w:cs="Times New Roman"/>
          <w:color w:val="000000"/>
          <w:sz w:val="24"/>
        </w:rPr>
        <w:t>fees</w:t>
      </w:r>
      <w:r w:rsidRPr="00787645">
        <w:rPr>
          <w:rFonts w:ascii="Times New Roman" w:hAnsi="Times New Roman" w:cs="Times New Roman"/>
          <w:color w:val="000000"/>
          <w:spacing w:val="-1"/>
          <w:sz w:val="24"/>
        </w:rPr>
        <w:t xml:space="preserve"> </w:t>
      </w:r>
      <w:r w:rsidRPr="00787645">
        <w:rPr>
          <w:rFonts w:ascii="Times New Roman" w:hAnsi="Times New Roman" w:cs="Times New Roman"/>
          <w:color w:val="000000"/>
          <w:sz w:val="24"/>
        </w:rPr>
        <w:t>incurred</w:t>
      </w:r>
      <w:r w:rsidRPr="00787645">
        <w:rPr>
          <w:rFonts w:ascii="Times New Roman" w:hAnsi="Times New Roman" w:cs="Times New Roman"/>
          <w:color w:val="000000"/>
          <w:spacing w:val="-1"/>
          <w:sz w:val="24"/>
        </w:rPr>
        <w:t xml:space="preserve"> </w:t>
      </w:r>
      <w:r w:rsidRPr="00787645">
        <w:rPr>
          <w:rFonts w:ascii="Times New Roman" w:hAnsi="Times New Roman" w:cs="Times New Roman"/>
          <w:color w:val="000000"/>
          <w:spacing w:val="1"/>
          <w:sz w:val="24"/>
        </w:rPr>
        <w:t>by</w:t>
      </w:r>
      <w:r w:rsidRPr="00787645">
        <w:rPr>
          <w:rFonts w:ascii="Times New Roman" w:hAnsi="Times New Roman" w:cs="Times New Roman"/>
          <w:color w:val="000000"/>
          <w:spacing w:val="-1"/>
          <w:sz w:val="24"/>
        </w:rPr>
        <w:t xml:space="preserve"> </w:t>
      </w:r>
      <w:r w:rsidRPr="00787645">
        <w:rPr>
          <w:rFonts w:ascii="Times New Roman" w:hAnsi="Times New Roman" w:cs="Times New Roman"/>
          <w:color w:val="000000"/>
          <w:sz w:val="24"/>
        </w:rPr>
        <w:t>a</w:t>
      </w:r>
      <w:r w:rsidRPr="00787645">
        <w:rPr>
          <w:rFonts w:ascii="Times New Roman" w:hAnsi="Times New Roman" w:cs="Times New Roman"/>
          <w:color w:val="000000"/>
          <w:spacing w:val="1"/>
          <w:sz w:val="24"/>
        </w:rPr>
        <w:t xml:space="preserve"> </w:t>
      </w:r>
      <w:r w:rsidRPr="00787645">
        <w:rPr>
          <w:rFonts w:ascii="Times New Roman" w:hAnsi="Times New Roman" w:cs="Times New Roman"/>
          <w:color w:val="000000"/>
          <w:spacing w:val="-1"/>
          <w:sz w:val="24"/>
        </w:rPr>
        <w:t>buyer;</w:t>
      </w:r>
      <w:r w:rsidRPr="00787645">
        <w:rPr>
          <w:rFonts w:ascii="Times New Roman" w:hAnsi="Times New Roman" w:cs="Times New Roman"/>
          <w:color w:val="000000"/>
          <w:spacing w:val="5"/>
          <w:sz w:val="24"/>
        </w:rPr>
        <w:t xml:space="preserve"> </w:t>
      </w:r>
      <w:r w:rsidR="00787645">
        <w:rPr>
          <w:rFonts w:ascii="Times New Roman" w:hAnsi="Times New Roman" w:cs="Times New Roman"/>
          <w:color w:val="000000"/>
          <w:sz w:val="24"/>
        </w:rPr>
        <w:t>and</w:t>
      </w:r>
    </w:p>
    <w:p w14:paraId="2344EF51" w14:textId="77777777" w:rsidR="00637C19" w:rsidRPr="00787645" w:rsidRDefault="00637C19" w:rsidP="00787645">
      <w:pPr>
        <w:pStyle w:val="ListParagraph"/>
        <w:numPr>
          <w:ilvl w:val="0"/>
          <w:numId w:val="42"/>
        </w:numPr>
        <w:spacing w:before="2" w:after="0" w:line="292" w:lineRule="exact"/>
        <w:rPr>
          <w:rFonts w:ascii="Times New Roman" w:hAnsi="Times New Roman" w:cs="Times New Roman"/>
          <w:color w:val="000000"/>
          <w:sz w:val="24"/>
        </w:rPr>
      </w:pPr>
      <w:r w:rsidRPr="00787645">
        <w:rPr>
          <w:rFonts w:ascii="Times New Roman" w:hAnsi="Times New Roman" w:cs="Times New Roman"/>
          <w:color w:val="000000"/>
          <w:sz w:val="24"/>
        </w:rPr>
        <w:t xml:space="preserve">The value of </w:t>
      </w:r>
      <w:r w:rsidRPr="00787645">
        <w:rPr>
          <w:rFonts w:ascii="Times New Roman" w:hAnsi="Times New Roman" w:cs="Times New Roman"/>
          <w:color w:val="000000"/>
          <w:spacing w:val="-1"/>
          <w:sz w:val="24"/>
        </w:rPr>
        <w:t>free</w:t>
      </w:r>
      <w:r w:rsidRPr="00787645">
        <w:rPr>
          <w:rFonts w:ascii="Times New Roman" w:hAnsi="Times New Roman" w:cs="Times New Roman"/>
          <w:color w:val="000000"/>
          <w:spacing w:val="1"/>
          <w:sz w:val="24"/>
        </w:rPr>
        <w:t xml:space="preserve"> </w:t>
      </w:r>
      <w:r w:rsidRPr="00787645">
        <w:rPr>
          <w:rFonts w:ascii="Times New Roman" w:hAnsi="Times New Roman" w:cs="Times New Roman"/>
          <w:color w:val="000000"/>
          <w:sz w:val="24"/>
        </w:rPr>
        <w:t xml:space="preserve">assistance that </w:t>
      </w:r>
      <w:r w:rsidRPr="00787645">
        <w:rPr>
          <w:rFonts w:ascii="Times New Roman" w:hAnsi="Times New Roman" w:cs="Times New Roman"/>
          <w:color w:val="000000"/>
          <w:spacing w:val="1"/>
          <w:sz w:val="24"/>
        </w:rPr>
        <w:t>may</w:t>
      </w:r>
      <w:r w:rsidRPr="00787645">
        <w:rPr>
          <w:rFonts w:ascii="Times New Roman" w:hAnsi="Times New Roman" w:cs="Times New Roman"/>
          <w:color w:val="000000"/>
          <w:spacing w:val="-2"/>
          <w:sz w:val="24"/>
        </w:rPr>
        <w:t xml:space="preserve"> </w:t>
      </w:r>
      <w:r w:rsidRPr="00787645">
        <w:rPr>
          <w:rFonts w:ascii="Times New Roman" w:hAnsi="Times New Roman" w:cs="Times New Roman"/>
          <w:color w:val="000000"/>
          <w:sz w:val="24"/>
        </w:rPr>
        <w:t>have</w:t>
      </w:r>
      <w:r w:rsidRPr="00787645">
        <w:rPr>
          <w:rFonts w:ascii="Times New Roman" w:hAnsi="Times New Roman" w:cs="Times New Roman"/>
          <w:color w:val="000000"/>
          <w:spacing w:val="-2"/>
          <w:sz w:val="24"/>
        </w:rPr>
        <w:t xml:space="preserve"> </w:t>
      </w:r>
      <w:r w:rsidRPr="00787645">
        <w:rPr>
          <w:rFonts w:ascii="Times New Roman" w:hAnsi="Times New Roman" w:cs="Times New Roman"/>
          <w:color w:val="000000"/>
          <w:sz w:val="24"/>
        </w:rPr>
        <w:t>been provided</w:t>
      </w:r>
      <w:r w:rsidRPr="00787645">
        <w:rPr>
          <w:rFonts w:ascii="Times New Roman" w:hAnsi="Times New Roman" w:cs="Times New Roman"/>
          <w:color w:val="000000"/>
          <w:spacing w:val="-1"/>
          <w:sz w:val="24"/>
        </w:rPr>
        <w:t xml:space="preserve"> </w:t>
      </w:r>
      <w:r w:rsidRPr="00787645">
        <w:rPr>
          <w:rFonts w:ascii="Times New Roman" w:hAnsi="Times New Roman" w:cs="Times New Roman"/>
          <w:color w:val="000000"/>
          <w:sz w:val="24"/>
        </w:rPr>
        <w:t>to</w:t>
      </w:r>
      <w:r w:rsidRPr="00787645">
        <w:rPr>
          <w:rFonts w:ascii="Times New Roman" w:hAnsi="Times New Roman" w:cs="Times New Roman"/>
          <w:color w:val="000000"/>
          <w:spacing w:val="1"/>
          <w:sz w:val="24"/>
        </w:rPr>
        <w:t xml:space="preserve"> </w:t>
      </w:r>
      <w:r w:rsidRPr="00787645">
        <w:rPr>
          <w:rFonts w:ascii="Times New Roman" w:hAnsi="Times New Roman" w:cs="Times New Roman"/>
          <w:color w:val="000000"/>
          <w:sz w:val="24"/>
        </w:rPr>
        <w:t>the buyer</w:t>
      </w:r>
      <w:r w:rsidR="00787645" w:rsidRPr="00787645">
        <w:rPr>
          <w:rFonts w:ascii="Times New Roman" w:hAnsi="Times New Roman" w:cs="Times New Roman"/>
          <w:color w:val="000000"/>
          <w:sz w:val="24"/>
        </w:rPr>
        <w:t xml:space="preserve"> </w:t>
      </w:r>
      <w:r w:rsidRPr="00787645">
        <w:rPr>
          <w:rFonts w:ascii="Times New Roman" w:hAnsi="Times New Roman" w:cs="Times New Roman"/>
          <w:color w:val="000000"/>
          <w:sz w:val="24"/>
        </w:rPr>
        <w:t>conditional</w:t>
      </w:r>
      <w:r w:rsidRPr="00787645">
        <w:rPr>
          <w:rFonts w:ascii="Times New Roman" w:hAnsi="Times New Roman" w:cs="Times New Roman"/>
          <w:color w:val="000000"/>
          <w:spacing w:val="1"/>
          <w:sz w:val="24"/>
        </w:rPr>
        <w:t xml:space="preserve"> </w:t>
      </w:r>
      <w:r w:rsidRPr="00787645">
        <w:rPr>
          <w:rFonts w:ascii="Times New Roman" w:hAnsi="Times New Roman" w:cs="Times New Roman"/>
          <w:color w:val="000000"/>
          <w:sz w:val="24"/>
        </w:rPr>
        <w:t>upon the sale.</w:t>
      </w:r>
    </w:p>
    <w:p w14:paraId="269DB43E" w14:textId="77777777" w:rsidR="00637C19" w:rsidRPr="00D663C9" w:rsidRDefault="00637C19" w:rsidP="00787645">
      <w:pPr>
        <w:spacing w:before="287"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Included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under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"direct costs of</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processing" are the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cost of</w:t>
      </w:r>
      <w:r w:rsidRPr="00D663C9">
        <w:rPr>
          <w:rFonts w:ascii="Times New Roman" w:eastAsiaTheme="minorEastAsia" w:hAnsi="Times New Roman" w:cs="Times New Roman"/>
          <w:color w:val="000000"/>
          <w:spacing w:val="-1"/>
          <w:sz w:val="24"/>
        </w:rPr>
        <w:t xml:space="preserve"> </w:t>
      </w:r>
      <w:proofErr w:type="spellStart"/>
      <w:r w:rsidRPr="00D663C9">
        <w:rPr>
          <w:rFonts w:ascii="Times New Roman" w:eastAsiaTheme="minorEastAsia" w:hAnsi="Times New Roman" w:cs="Times New Roman"/>
          <w:color w:val="000000"/>
          <w:sz w:val="24"/>
        </w:rPr>
        <w:t>labour</w:t>
      </w:r>
      <w:proofErr w:type="spellEnd"/>
      <w:r w:rsidRPr="00D663C9">
        <w:rPr>
          <w:rFonts w:ascii="Times New Roman" w:eastAsiaTheme="minorEastAsia" w:hAnsi="Times New Roman" w:cs="Times New Roman"/>
          <w:color w:val="000000"/>
          <w:sz w:val="24"/>
        </w:rPr>
        <w:t>,</w:t>
      </w:r>
      <w:r w:rsidRPr="00D663C9">
        <w:rPr>
          <w:rFonts w:ascii="Times New Roman" w:eastAsiaTheme="minorEastAsia" w:hAnsi="Times New Roman" w:cs="Times New Roman"/>
          <w:color w:val="000000"/>
          <w:spacing w:val="1"/>
          <w:sz w:val="24"/>
        </w:rPr>
        <w:t xml:space="preserve"> engineering</w:t>
      </w:r>
      <w:r w:rsidRPr="00D663C9">
        <w:rPr>
          <w:rFonts w:ascii="Times New Roman" w:eastAsiaTheme="minorEastAsia" w:hAnsi="Times New Roman" w:cs="Times New Roman"/>
          <w:color w:val="000000"/>
          <w:sz w:val="24"/>
        </w:rPr>
        <w:t xml:space="preserve"> or</w:t>
      </w:r>
      <w:r w:rsidR="0078764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supervisory</w:t>
      </w:r>
      <w:r w:rsidRPr="00D663C9">
        <w:rPr>
          <w:rFonts w:ascii="Times New Roman" w:eastAsiaTheme="minorEastAsia" w:hAnsi="Times New Roman" w:cs="Times New Roman"/>
          <w:color w:val="000000"/>
          <w:spacing w:val="1"/>
          <w:sz w:val="24"/>
        </w:rPr>
        <w:t xml:space="preserve"> quality</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control,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machinery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costs (and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depreciation of</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machinery</w:t>
      </w:r>
      <w:r w:rsidRPr="00D663C9">
        <w:rPr>
          <w:rFonts w:ascii="Times New Roman" w:eastAsiaTheme="minorEastAsia" w:hAnsi="Times New Roman" w:cs="Times New Roman"/>
          <w:color w:val="000000"/>
          <w:spacing w:val="1"/>
          <w:sz w:val="24"/>
        </w:rPr>
        <w:t xml:space="preserve"> and</w:t>
      </w:r>
      <w:r w:rsidR="00787645">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equipment),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well</w:t>
      </w:r>
      <w:r w:rsidRPr="00D663C9">
        <w:rPr>
          <w:rFonts w:ascii="Times New Roman" w:eastAsiaTheme="minorEastAsia" w:hAnsi="Times New Roman" w:cs="Times New Roman"/>
          <w:color w:val="000000"/>
          <w:spacing w:val="-1"/>
          <w:sz w:val="24"/>
        </w:rPr>
        <w:t xml:space="preserve"> as</w:t>
      </w:r>
      <w:r w:rsidR="00787645">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Research 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Development costs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(R&amp;D).</w:t>
      </w:r>
    </w:p>
    <w:p w14:paraId="0B1882BF" w14:textId="77777777" w:rsidR="00637C19" w:rsidRPr="00787645" w:rsidRDefault="00637C19" w:rsidP="00787645">
      <w:pPr>
        <w:pStyle w:val="Heading1"/>
        <w:jc w:val="both"/>
        <w:rPr>
          <w:rFonts w:eastAsiaTheme="minorEastAsia"/>
          <w:b/>
          <w:color w:val="auto"/>
        </w:rPr>
      </w:pPr>
      <w:r w:rsidRPr="00787645">
        <w:rPr>
          <w:rFonts w:eastAsiaTheme="minorEastAsia"/>
          <w:b/>
          <w:color w:val="auto"/>
        </w:rPr>
        <w:t>6.5 EU Everything</w:t>
      </w:r>
      <w:r w:rsidRPr="00787645">
        <w:rPr>
          <w:rFonts w:eastAsiaTheme="minorEastAsia"/>
          <w:b/>
          <w:color w:val="auto"/>
          <w:spacing w:val="-2"/>
        </w:rPr>
        <w:t xml:space="preserve"> </w:t>
      </w:r>
      <w:r w:rsidRPr="00787645">
        <w:rPr>
          <w:rFonts w:eastAsiaTheme="minorEastAsia"/>
          <w:b/>
          <w:color w:val="auto"/>
          <w:spacing w:val="1"/>
        </w:rPr>
        <w:t>but</w:t>
      </w:r>
      <w:r w:rsidRPr="00787645">
        <w:rPr>
          <w:rFonts w:eastAsiaTheme="minorEastAsia"/>
          <w:b/>
          <w:color w:val="auto"/>
          <w:spacing w:val="-2"/>
        </w:rPr>
        <w:t xml:space="preserve"> </w:t>
      </w:r>
      <w:r w:rsidRPr="00787645">
        <w:rPr>
          <w:rFonts w:eastAsiaTheme="minorEastAsia"/>
          <w:b/>
          <w:color w:val="auto"/>
        </w:rPr>
        <w:t>Arms (EBA)</w:t>
      </w:r>
      <w:r w:rsidRPr="00787645">
        <w:rPr>
          <w:rFonts w:eastAsiaTheme="minorEastAsia"/>
          <w:b/>
          <w:color w:val="auto"/>
          <w:spacing w:val="1"/>
        </w:rPr>
        <w:t xml:space="preserve"> </w:t>
      </w:r>
      <w:r w:rsidRPr="00787645">
        <w:rPr>
          <w:rFonts w:eastAsiaTheme="minorEastAsia"/>
          <w:b/>
          <w:color w:val="auto"/>
        </w:rPr>
        <w:t>Initiative</w:t>
      </w:r>
    </w:p>
    <w:p w14:paraId="465C9328" w14:textId="77777777" w:rsidR="00637C19" w:rsidRPr="00787645" w:rsidRDefault="00637C19" w:rsidP="00787645">
      <w:pPr>
        <w:pStyle w:val="Heading1"/>
        <w:jc w:val="both"/>
        <w:rPr>
          <w:rFonts w:eastAsiaTheme="minorEastAsia"/>
          <w:b/>
          <w:color w:val="auto"/>
        </w:rPr>
      </w:pPr>
      <w:r w:rsidRPr="00787645">
        <w:rPr>
          <w:rFonts w:eastAsiaTheme="minorEastAsia"/>
          <w:b/>
          <w:color w:val="auto"/>
        </w:rPr>
        <w:t>6.5.1</w:t>
      </w:r>
      <w:r w:rsidRPr="00787645">
        <w:rPr>
          <w:rFonts w:eastAsiaTheme="minorEastAsia"/>
          <w:b/>
          <w:color w:val="auto"/>
          <w:spacing w:val="105"/>
        </w:rPr>
        <w:t xml:space="preserve"> </w:t>
      </w:r>
      <w:r w:rsidRPr="00787645">
        <w:rPr>
          <w:rFonts w:eastAsiaTheme="minorEastAsia"/>
          <w:b/>
          <w:color w:val="auto"/>
        </w:rPr>
        <w:t>Background</w:t>
      </w:r>
    </w:p>
    <w:p w14:paraId="68864117" w14:textId="77777777" w:rsidR="00637C19" w:rsidRPr="00D663C9" w:rsidRDefault="00637C19" w:rsidP="00787645">
      <w:pPr>
        <w:spacing w:before="465" w:after="0" w:line="289" w:lineRule="exact"/>
        <w:jc w:val="both"/>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Everything</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but</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Arms</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(EBA)</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initiative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preferential</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access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arrangement</w:t>
      </w:r>
      <w:r w:rsidR="0078764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offered</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LDCs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the</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EU.</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initiative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provides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duty</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quota</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free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market</w:t>
      </w:r>
      <w:r w:rsidR="0078764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entry</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z w:val="24"/>
        </w:rPr>
        <w:t>essentially</w:t>
      </w:r>
      <w:r w:rsidRPr="00D663C9">
        <w:rPr>
          <w:rFonts w:ascii="Times New Roman" w:eastAsiaTheme="minorEastAsia" w:hAnsi="Times New Roman" w:cs="Times New Roman"/>
          <w:color w:val="000000"/>
          <w:spacing w:val="63"/>
          <w:sz w:val="24"/>
        </w:rPr>
        <w:t xml:space="preserve"> </w:t>
      </w:r>
      <w:r w:rsidRPr="00D663C9">
        <w:rPr>
          <w:rFonts w:ascii="Times New Roman" w:eastAsiaTheme="minorEastAsia" w:hAnsi="Times New Roman" w:cs="Times New Roman"/>
          <w:color w:val="000000"/>
          <w:spacing w:val="1"/>
          <w:sz w:val="24"/>
        </w:rPr>
        <w:t>all</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pacing w:val="-1"/>
          <w:sz w:val="24"/>
        </w:rPr>
        <w:t>products</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exported</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European</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Least</w:t>
      </w:r>
      <w:r w:rsidR="0078764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Developed</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z w:val="24"/>
        </w:rPr>
        <w:t>the</w:t>
      </w:r>
      <w:r w:rsidR="0078764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exception</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7"/>
          <w:sz w:val="24"/>
        </w:rPr>
        <w:t xml:space="preserve"> </w:t>
      </w:r>
      <w:r w:rsidRPr="00D663C9">
        <w:rPr>
          <w:rFonts w:ascii="Times New Roman" w:eastAsiaTheme="minorEastAsia" w:hAnsi="Times New Roman" w:cs="Times New Roman"/>
          <w:color w:val="000000"/>
          <w:sz w:val="24"/>
        </w:rPr>
        <w:t>Arms</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Ammunition.</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9"/>
          <w:sz w:val="24"/>
        </w:rPr>
        <w:t xml:space="preserve"> </w:t>
      </w:r>
      <w:r w:rsidRPr="00D663C9">
        <w:rPr>
          <w:rFonts w:ascii="Times New Roman" w:eastAsiaTheme="minorEastAsia" w:hAnsi="Times New Roman" w:cs="Times New Roman"/>
          <w:color w:val="000000"/>
          <w:spacing w:val="-1"/>
          <w:sz w:val="24"/>
        </w:rPr>
        <w:t>EBA</w:t>
      </w:r>
      <w:r w:rsidRPr="00D663C9">
        <w:rPr>
          <w:rFonts w:ascii="Times New Roman" w:eastAsiaTheme="minorEastAsia" w:hAnsi="Times New Roman" w:cs="Times New Roman"/>
          <w:color w:val="000000"/>
          <w:spacing w:val="10"/>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8"/>
          <w:sz w:val="24"/>
        </w:rPr>
        <w:t xml:space="preserve"> </w:t>
      </w:r>
      <w:r w:rsidRPr="00D663C9">
        <w:rPr>
          <w:rFonts w:ascii="Times New Roman" w:eastAsiaTheme="minorEastAsia" w:hAnsi="Times New Roman" w:cs="Times New Roman"/>
          <w:color w:val="000000"/>
          <w:sz w:val="24"/>
        </w:rPr>
        <w:t>part</w:t>
      </w:r>
      <w:r w:rsidR="0078764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of the EU</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GSP Scheme,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specifically</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LDCs.</w:t>
      </w:r>
    </w:p>
    <w:p w14:paraId="017C0E37" w14:textId="77777777" w:rsidR="00637C19" w:rsidRPr="00787645" w:rsidRDefault="00637C19" w:rsidP="00787645">
      <w:pPr>
        <w:pStyle w:val="Heading1"/>
        <w:jc w:val="both"/>
        <w:rPr>
          <w:rFonts w:eastAsiaTheme="minorEastAsia"/>
          <w:b/>
          <w:color w:val="auto"/>
        </w:rPr>
      </w:pPr>
      <w:r w:rsidRPr="00787645">
        <w:rPr>
          <w:rFonts w:eastAsiaTheme="minorEastAsia"/>
          <w:b/>
          <w:color w:val="auto"/>
        </w:rPr>
        <w:t>6.5.2</w:t>
      </w:r>
      <w:r w:rsidRPr="00787645">
        <w:rPr>
          <w:rFonts w:eastAsiaTheme="minorEastAsia"/>
          <w:b/>
          <w:color w:val="auto"/>
          <w:spacing w:val="105"/>
        </w:rPr>
        <w:t xml:space="preserve"> </w:t>
      </w:r>
      <w:r w:rsidRPr="00787645">
        <w:rPr>
          <w:rFonts w:eastAsiaTheme="minorEastAsia"/>
          <w:b/>
          <w:color w:val="auto"/>
        </w:rPr>
        <w:t>EU GSP</w:t>
      </w:r>
      <w:r w:rsidRPr="00787645">
        <w:rPr>
          <w:rFonts w:eastAsiaTheme="minorEastAsia"/>
          <w:b/>
          <w:color w:val="auto"/>
          <w:spacing w:val="1"/>
        </w:rPr>
        <w:t xml:space="preserve"> </w:t>
      </w:r>
      <w:r w:rsidRPr="00787645">
        <w:rPr>
          <w:rFonts w:eastAsiaTheme="minorEastAsia"/>
          <w:b/>
          <w:color w:val="auto"/>
        </w:rPr>
        <w:t>Rules of Origin</w:t>
      </w:r>
    </w:p>
    <w:p w14:paraId="0F39F4F4"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br w:type="page"/>
      </w:r>
    </w:p>
    <w:p w14:paraId="3D76E51F" w14:textId="77777777" w:rsidR="00637C19" w:rsidRPr="00D663C9" w:rsidRDefault="00637C19" w:rsidP="00F21C0E">
      <w:pPr>
        <w:spacing w:after="0" w:line="288" w:lineRule="exact"/>
        <w:jc w:val="both"/>
        <w:rPr>
          <w:rFonts w:ascii="Times New Roman" w:eastAsiaTheme="minorEastAsia" w:hAnsi="Times New Roman" w:cs="Times New Roman"/>
          <w:color w:val="000000"/>
          <w:sz w:val="24"/>
        </w:rPr>
      </w:pPr>
      <w:bookmarkStart w:id="53" w:name="br32"/>
      <w:bookmarkEnd w:id="53"/>
      <w:r w:rsidRPr="00D663C9">
        <w:rPr>
          <w:rFonts w:ascii="Times New Roman" w:eastAsiaTheme="minorEastAsia" w:hAnsi="Times New Roman" w:cs="Times New Roman"/>
          <w:noProof/>
        </w:rPr>
        <w:lastRenderedPageBreak/>
        <w:drawing>
          <wp:anchor distT="0" distB="0" distL="114300" distR="114300" simplePos="0" relativeHeight="251708416" behindDoc="1" locked="0" layoutInCell="1" allowOverlap="1" wp14:anchorId="4109288C" wp14:editId="4BA2D882">
            <wp:simplePos x="0" y="0"/>
            <wp:positionH relativeFrom="page">
              <wp:posOffset>883920</wp:posOffset>
            </wp:positionH>
            <wp:positionV relativeFrom="page">
              <wp:posOffset>8882380</wp:posOffset>
            </wp:positionV>
            <wp:extent cx="6006465" cy="31750"/>
            <wp:effectExtent l="0" t="0" r="0" b="6350"/>
            <wp:wrapNone/>
            <wp:docPr id="50" name="_x000031" descr="ooxWord://word/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descr="ooxWord://word/media/image3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6465" cy="31750"/>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color w:val="000000"/>
          <w:sz w:val="24"/>
        </w:rPr>
        <w:t>In</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order</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pacing w:val="1"/>
          <w:sz w:val="24"/>
        </w:rPr>
        <w:t>for</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Zambian</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exporters</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pacing w:val="1"/>
          <w:sz w:val="24"/>
        </w:rPr>
        <w:t>qualify</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EU</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GSP</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following</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conditions</w:t>
      </w:r>
      <w:r w:rsidR="00787645">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z w:val="24"/>
        </w:rPr>
        <w:t>need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1"/>
          <w:sz w:val="24"/>
        </w:rPr>
        <w:t xml:space="preserve"> be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met.</w:t>
      </w:r>
    </w:p>
    <w:p w14:paraId="1540A93F" w14:textId="77777777" w:rsidR="00637C19" w:rsidRDefault="00637C19" w:rsidP="00F21C0E">
      <w:pPr>
        <w:pStyle w:val="ListParagraph"/>
        <w:numPr>
          <w:ilvl w:val="0"/>
          <w:numId w:val="44"/>
        </w:numPr>
        <w:spacing w:before="290" w:after="0" w:line="288" w:lineRule="exact"/>
        <w:rPr>
          <w:rFonts w:ascii="Times New Roman" w:hAnsi="Times New Roman" w:cs="Times New Roman"/>
          <w:color w:val="000000"/>
          <w:sz w:val="24"/>
        </w:rPr>
      </w:pPr>
      <w:r w:rsidRPr="00F21C0E">
        <w:rPr>
          <w:rFonts w:ascii="Times New Roman" w:hAnsi="Times New Roman" w:cs="Times New Roman"/>
          <w:color w:val="000000"/>
          <w:sz w:val="24"/>
        </w:rPr>
        <w:t>Goods</w:t>
      </w:r>
      <w:r w:rsidRPr="00F21C0E">
        <w:rPr>
          <w:rFonts w:ascii="Times New Roman" w:hAnsi="Times New Roman" w:cs="Times New Roman"/>
          <w:color w:val="000000"/>
          <w:spacing w:val="23"/>
          <w:sz w:val="24"/>
        </w:rPr>
        <w:t xml:space="preserve"> </w:t>
      </w:r>
      <w:r w:rsidRPr="00F21C0E">
        <w:rPr>
          <w:rFonts w:ascii="Times New Roman" w:hAnsi="Times New Roman" w:cs="Times New Roman"/>
          <w:color w:val="000000"/>
          <w:sz w:val="24"/>
        </w:rPr>
        <w:t>must</w:t>
      </w:r>
      <w:r w:rsidRPr="00F21C0E">
        <w:rPr>
          <w:rFonts w:ascii="Times New Roman" w:hAnsi="Times New Roman" w:cs="Times New Roman"/>
          <w:color w:val="000000"/>
          <w:spacing w:val="25"/>
          <w:sz w:val="24"/>
        </w:rPr>
        <w:t xml:space="preserve"> </w:t>
      </w:r>
      <w:r w:rsidRPr="00F21C0E">
        <w:rPr>
          <w:rFonts w:ascii="Times New Roman" w:hAnsi="Times New Roman" w:cs="Times New Roman"/>
          <w:color w:val="000000"/>
          <w:spacing w:val="1"/>
          <w:sz w:val="24"/>
        </w:rPr>
        <w:t>originate</w:t>
      </w:r>
      <w:r w:rsidRPr="00F21C0E">
        <w:rPr>
          <w:rFonts w:ascii="Times New Roman" w:hAnsi="Times New Roman" w:cs="Times New Roman"/>
          <w:color w:val="000000"/>
          <w:spacing w:val="22"/>
          <w:sz w:val="24"/>
        </w:rPr>
        <w:t xml:space="preserve"> </w:t>
      </w:r>
      <w:r w:rsidRPr="00F21C0E">
        <w:rPr>
          <w:rFonts w:ascii="Times New Roman" w:hAnsi="Times New Roman" w:cs="Times New Roman"/>
          <w:color w:val="000000"/>
          <w:spacing w:val="1"/>
          <w:sz w:val="24"/>
        </w:rPr>
        <w:t>in</w:t>
      </w:r>
      <w:r w:rsidRPr="00F21C0E">
        <w:rPr>
          <w:rFonts w:ascii="Times New Roman" w:hAnsi="Times New Roman" w:cs="Times New Roman"/>
          <w:color w:val="000000"/>
          <w:spacing w:val="23"/>
          <w:sz w:val="24"/>
        </w:rPr>
        <w:t xml:space="preserve"> </w:t>
      </w:r>
      <w:r w:rsidRPr="00F21C0E">
        <w:rPr>
          <w:rFonts w:ascii="Times New Roman" w:hAnsi="Times New Roman" w:cs="Times New Roman"/>
          <w:color w:val="000000"/>
          <w:sz w:val="24"/>
        </w:rPr>
        <w:t>Zambia</w:t>
      </w:r>
      <w:r w:rsidRPr="00F21C0E">
        <w:rPr>
          <w:rFonts w:ascii="Times New Roman" w:hAnsi="Times New Roman" w:cs="Times New Roman"/>
          <w:color w:val="000000"/>
          <w:spacing w:val="25"/>
          <w:sz w:val="24"/>
        </w:rPr>
        <w:t xml:space="preserve"> </w:t>
      </w:r>
      <w:r w:rsidRPr="00F21C0E">
        <w:rPr>
          <w:rFonts w:ascii="Times New Roman" w:hAnsi="Times New Roman" w:cs="Times New Roman"/>
          <w:color w:val="000000"/>
          <w:sz w:val="24"/>
        </w:rPr>
        <w:t>that</w:t>
      </w:r>
      <w:r w:rsidRPr="00F21C0E">
        <w:rPr>
          <w:rFonts w:ascii="Times New Roman" w:hAnsi="Times New Roman" w:cs="Times New Roman"/>
          <w:color w:val="000000"/>
          <w:spacing w:val="24"/>
          <w:sz w:val="24"/>
        </w:rPr>
        <w:t xml:space="preserve"> </w:t>
      </w:r>
      <w:r w:rsidRPr="00F21C0E">
        <w:rPr>
          <w:rFonts w:ascii="Times New Roman" w:hAnsi="Times New Roman" w:cs="Times New Roman"/>
          <w:color w:val="000000"/>
          <w:spacing w:val="1"/>
          <w:sz w:val="24"/>
        </w:rPr>
        <w:t>is</w:t>
      </w:r>
      <w:r w:rsidRPr="00F21C0E">
        <w:rPr>
          <w:rFonts w:ascii="Times New Roman" w:hAnsi="Times New Roman" w:cs="Times New Roman"/>
          <w:color w:val="000000"/>
          <w:spacing w:val="23"/>
          <w:sz w:val="24"/>
        </w:rPr>
        <w:t xml:space="preserve"> </w:t>
      </w:r>
      <w:r w:rsidRPr="00F21C0E">
        <w:rPr>
          <w:rFonts w:ascii="Times New Roman" w:hAnsi="Times New Roman" w:cs="Times New Roman"/>
          <w:color w:val="000000"/>
          <w:spacing w:val="-1"/>
          <w:sz w:val="24"/>
        </w:rPr>
        <w:t>they</w:t>
      </w:r>
      <w:r w:rsidRPr="00F21C0E">
        <w:rPr>
          <w:rFonts w:ascii="Times New Roman" w:hAnsi="Times New Roman" w:cs="Times New Roman"/>
          <w:color w:val="000000"/>
          <w:spacing w:val="26"/>
          <w:sz w:val="24"/>
        </w:rPr>
        <w:t xml:space="preserve"> </w:t>
      </w:r>
      <w:r w:rsidRPr="00F21C0E">
        <w:rPr>
          <w:rFonts w:ascii="Times New Roman" w:hAnsi="Times New Roman" w:cs="Times New Roman"/>
          <w:color w:val="000000"/>
          <w:sz w:val="24"/>
        </w:rPr>
        <w:t>must</w:t>
      </w:r>
      <w:r w:rsidRPr="00F21C0E">
        <w:rPr>
          <w:rFonts w:ascii="Times New Roman" w:hAnsi="Times New Roman" w:cs="Times New Roman"/>
          <w:color w:val="000000"/>
          <w:spacing w:val="25"/>
          <w:sz w:val="24"/>
        </w:rPr>
        <w:t xml:space="preserve"> </w:t>
      </w:r>
      <w:r w:rsidRPr="00F21C0E">
        <w:rPr>
          <w:rFonts w:ascii="Times New Roman" w:hAnsi="Times New Roman" w:cs="Times New Roman"/>
          <w:color w:val="000000"/>
          <w:spacing w:val="1"/>
          <w:sz w:val="24"/>
        </w:rPr>
        <w:t>be</w:t>
      </w:r>
      <w:r w:rsidRPr="00F21C0E">
        <w:rPr>
          <w:rFonts w:ascii="Times New Roman" w:hAnsi="Times New Roman" w:cs="Times New Roman"/>
          <w:color w:val="000000"/>
          <w:spacing w:val="24"/>
          <w:sz w:val="24"/>
        </w:rPr>
        <w:t xml:space="preserve"> </w:t>
      </w:r>
      <w:r w:rsidRPr="00F21C0E">
        <w:rPr>
          <w:rFonts w:ascii="Times New Roman" w:hAnsi="Times New Roman" w:cs="Times New Roman"/>
          <w:color w:val="000000"/>
          <w:spacing w:val="2"/>
          <w:sz w:val="24"/>
        </w:rPr>
        <w:t>wholly</w:t>
      </w:r>
      <w:r w:rsidRPr="00F21C0E">
        <w:rPr>
          <w:rFonts w:ascii="Times New Roman" w:hAnsi="Times New Roman" w:cs="Times New Roman"/>
          <w:color w:val="000000"/>
          <w:spacing w:val="23"/>
          <w:sz w:val="24"/>
        </w:rPr>
        <w:t xml:space="preserve"> </w:t>
      </w:r>
      <w:r w:rsidRPr="00F21C0E">
        <w:rPr>
          <w:rFonts w:ascii="Times New Roman" w:hAnsi="Times New Roman" w:cs="Times New Roman"/>
          <w:color w:val="000000"/>
          <w:sz w:val="24"/>
        </w:rPr>
        <w:t>obtained</w:t>
      </w:r>
      <w:r w:rsidRPr="00F21C0E">
        <w:rPr>
          <w:rFonts w:ascii="Times New Roman" w:hAnsi="Times New Roman" w:cs="Times New Roman"/>
          <w:color w:val="000000"/>
          <w:spacing w:val="23"/>
          <w:sz w:val="24"/>
        </w:rPr>
        <w:t xml:space="preserve"> </w:t>
      </w:r>
      <w:r w:rsidRPr="00F21C0E">
        <w:rPr>
          <w:rFonts w:ascii="Times New Roman" w:hAnsi="Times New Roman" w:cs="Times New Roman"/>
          <w:color w:val="000000"/>
          <w:sz w:val="24"/>
        </w:rPr>
        <w:t>or</w:t>
      </w:r>
      <w:r w:rsidR="00787645" w:rsidRPr="00F21C0E">
        <w:rPr>
          <w:rFonts w:ascii="Times New Roman" w:hAnsi="Times New Roman" w:cs="Times New Roman"/>
          <w:color w:val="000000"/>
          <w:sz w:val="24"/>
        </w:rPr>
        <w:t xml:space="preserve"> </w:t>
      </w:r>
      <w:r w:rsidRPr="00F21C0E">
        <w:rPr>
          <w:rFonts w:ascii="Times New Roman" w:hAnsi="Times New Roman" w:cs="Times New Roman"/>
          <w:color w:val="000000"/>
          <w:sz w:val="24"/>
        </w:rPr>
        <w:t>sufficiently</w:t>
      </w:r>
      <w:r w:rsidRPr="00F21C0E">
        <w:rPr>
          <w:rFonts w:ascii="Times New Roman" w:hAnsi="Times New Roman" w:cs="Times New Roman"/>
          <w:color w:val="000000"/>
          <w:spacing w:val="68"/>
          <w:sz w:val="24"/>
        </w:rPr>
        <w:t xml:space="preserve"> </w:t>
      </w:r>
      <w:r w:rsidRPr="00F21C0E">
        <w:rPr>
          <w:rFonts w:ascii="Times New Roman" w:hAnsi="Times New Roman" w:cs="Times New Roman"/>
          <w:color w:val="000000"/>
          <w:sz w:val="24"/>
        </w:rPr>
        <w:t>worked</w:t>
      </w:r>
      <w:r w:rsidRPr="00F21C0E">
        <w:rPr>
          <w:rFonts w:ascii="Times New Roman" w:hAnsi="Times New Roman" w:cs="Times New Roman"/>
          <w:color w:val="000000"/>
          <w:spacing w:val="67"/>
          <w:sz w:val="24"/>
        </w:rPr>
        <w:t xml:space="preserve"> </w:t>
      </w:r>
      <w:r w:rsidRPr="00F21C0E">
        <w:rPr>
          <w:rFonts w:ascii="Times New Roman" w:hAnsi="Times New Roman" w:cs="Times New Roman"/>
          <w:color w:val="000000"/>
          <w:sz w:val="24"/>
        </w:rPr>
        <w:t>or</w:t>
      </w:r>
      <w:r w:rsidRPr="00F21C0E">
        <w:rPr>
          <w:rFonts w:ascii="Times New Roman" w:hAnsi="Times New Roman" w:cs="Times New Roman"/>
          <w:color w:val="000000"/>
          <w:spacing w:val="67"/>
          <w:sz w:val="24"/>
        </w:rPr>
        <w:t xml:space="preserve"> </w:t>
      </w:r>
      <w:r w:rsidRPr="00F21C0E">
        <w:rPr>
          <w:rFonts w:ascii="Times New Roman" w:hAnsi="Times New Roman" w:cs="Times New Roman"/>
          <w:color w:val="000000"/>
          <w:sz w:val="24"/>
        </w:rPr>
        <w:t>processed</w:t>
      </w:r>
      <w:r w:rsidRPr="00F21C0E">
        <w:rPr>
          <w:rFonts w:ascii="Times New Roman" w:hAnsi="Times New Roman" w:cs="Times New Roman"/>
          <w:color w:val="000000"/>
          <w:spacing w:val="67"/>
          <w:sz w:val="24"/>
        </w:rPr>
        <w:t xml:space="preserve"> </w:t>
      </w:r>
      <w:r w:rsidRPr="00F21C0E">
        <w:rPr>
          <w:rFonts w:ascii="Times New Roman" w:hAnsi="Times New Roman" w:cs="Times New Roman"/>
          <w:color w:val="000000"/>
          <w:spacing w:val="1"/>
          <w:sz w:val="24"/>
        </w:rPr>
        <w:t>in</w:t>
      </w:r>
      <w:r w:rsidRPr="00F21C0E">
        <w:rPr>
          <w:rFonts w:ascii="Times New Roman" w:hAnsi="Times New Roman" w:cs="Times New Roman"/>
          <w:color w:val="000000"/>
          <w:spacing w:val="66"/>
          <w:sz w:val="24"/>
        </w:rPr>
        <w:t xml:space="preserve"> </w:t>
      </w:r>
      <w:r w:rsidRPr="00F21C0E">
        <w:rPr>
          <w:rFonts w:ascii="Times New Roman" w:hAnsi="Times New Roman" w:cs="Times New Roman"/>
          <w:color w:val="000000"/>
          <w:spacing w:val="1"/>
          <w:sz w:val="24"/>
        </w:rPr>
        <w:t>Zambia.</w:t>
      </w:r>
      <w:r w:rsidRPr="00F21C0E">
        <w:rPr>
          <w:rFonts w:ascii="Times New Roman" w:hAnsi="Times New Roman" w:cs="Times New Roman"/>
          <w:color w:val="000000"/>
          <w:spacing w:val="67"/>
          <w:sz w:val="24"/>
        </w:rPr>
        <w:t xml:space="preserve"> </w:t>
      </w:r>
      <w:r w:rsidRPr="00F21C0E">
        <w:rPr>
          <w:rFonts w:ascii="Times New Roman" w:hAnsi="Times New Roman" w:cs="Times New Roman"/>
          <w:color w:val="000000"/>
          <w:sz w:val="24"/>
        </w:rPr>
        <w:t>Wholly</w:t>
      </w:r>
      <w:r w:rsidRPr="00F21C0E">
        <w:rPr>
          <w:rFonts w:ascii="Times New Roman" w:hAnsi="Times New Roman" w:cs="Times New Roman"/>
          <w:color w:val="000000"/>
          <w:spacing w:val="66"/>
          <w:sz w:val="24"/>
        </w:rPr>
        <w:t xml:space="preserve"> </w:t>
      </w:r>
      <w:r w:rsidRPr="00F21C0E">
        <w:rPr>
          <w:rFonts w:ascii="Times New Roman" w:hAnsi="Times New Roman" w:cs="Times New Roman"/>
          <w:color w:val="000000"/>
          <w:sz w:val="24"/>
        </w:rPr>
        <w:t>obtained</w:t>
      </w:r>
      <w:r w:rsidRPr="00F21C0E">
        <w:rPr>
          <w:rFonts w:ascii="Times New Roman" w:hAnsi="Times New Roman" w:cs="Times New Roman"/>
          <w:color w:val="000000"/>
          <w:spacing w:val="64"/>
          <w:sz w:val="24"/>
        </w:rPr>
        <w:t xml:space="preserve"> </w:t>
      </w:r>
      <w:r w:rsidRPr="00F21C0E">
        <w:rPr>
          <w:rFonts w:ascii="Times New Roman" w:hAnsi="Times New Roman" w:cs="Times New Roman"/>
          <w:color w:val="000000"/>
          <w:spacing w:val="-1"/>
          <w:sz w:val="24"/>
        </w:rPr>
        <w:t>refers</w:t>
      </w:r>
      <w:r w:rsidRPr="00F21C0E">
        <w:rPr>
          <w:rFonts w:ascii="Times New Roman" w:hAnsi="Times New Roman" w:cs="Times New Roman"/>
          <w:color w:val="000000"/>
          <w:spacing w:val="67"/>
          <w:sz w:val="24"/>
        </w:rPr>
        <w:t xml:space="preserve"> </w:t>
      </w:r>
      <w:r w:rsidRPr="00F21C0E">
        <w:rPr>
          <w:rFonts w:ascii="Times New Roman" w:hAnsi="Times New Roman" w:cs="Times New Roman"/>
          <w:color w:val="000000"/>
          <w:sz w:val="24"/>
        </w:rPr>
        <w:t>to</w:t>
      </w:r>
      <w:r w:rsidR="00787645" w:rsidRPr="00F21C0E">
        <w:rPr>
          <w:rFonts w:ascii="Times New Roman" w:hAnsi="Times New Roman" w:cs="Times New Roman"/>
          <w:color w:val="000000"/>
          <w:sz w:val="24"/>
        </w:rPr>
        <w:t xml:space="preserve"> </w:t>
      </w:r>
      <w:r w:rsidRPr="00F21C0E">
        <w:rPr>
          <w:rFonts w:ascii="Times New Roman" w:hAnsi="Times New Roman" w:cs="Times New Roman"/>
          <w:color w:val="000000"/>
          <w:sz w:val="24"/>
        </w:rPr>
        <w:t>goods</w:t>
      </w:r>
      <w:r w:rsidRPr="00F21C0E">
        <w:rPr>
          <w:rFonts w:ascii="Times New Roman" w:hAnsi="Times New Roman" w:cs="Times New Roman"/>
          <w:color w:val="000000"/>
          <w:spacing w:val="81"/>
          <w:sz w:val="24"/>
        </w:rPr>
        <w:t xml:space="preserve"> </w:t>
      </w:r>
      <w:r w:rsidRPr="00F21C0E">
        <w:rPr>
          <w:rFonts w:ascii="Times New Roman" w:hAnsi="Times New Roman" w:cs="Times New Roman"/>
          <w:color w:val="000000"/>
          <w:sz w:val="24"/>
        </w:rPr>
        <w:t>made</w:t>
      </w:r>
      <w:r w:rsidRPr="00F21C0E">
        <w:rPr>
          <w:rFonts w:ascii="Times New Roman" w:hAnsi="Times New Roman" w:cs="Times New Roman"/>
          <w:color w:val="000000"/>
          <w:spacing w:val="82"/>
          <w:sz w:val="24"/>
        </w:rPr>
        <w:t xml:space="preserve"> </w:t>
      </w:r>
      <w:r w:rsidRPr="00F21C0E">
        <w:rPr>
          <w:rFonts w:ascii="Times New Roman" w:hAnsi="Times New Roman" w:cs="Times New Roman"/>
          <w:color w:val="000000"/>
          <w:sz w:val="24"/>
        </w:rPr>
        <w:t>entirely</w:t>
      </w:r>
      <w:r w:rsidRPr="00F21C0E">
        <w:rPr>
          <w:rFonts w:ascii="Times New Roman" w:hAnsi="Times New Roman" w:cs="Times New Roman"/>
          <w:color w:val="000000"/>
          <w:spacing w:val="82"/>
          <w:sz w:val="24"/>
        </w:rPr>
        <w:t xml:space="preserve"> </w:t>
      </w:r>
      <w:r w:rsidRPr="00F21C0E">
        <w:rPr>
          <w:rFonts w:ascii="Times New Roman" w:hAnsi="Times New Roman" w:cs="Times New Roman"/>
          <w:color w:val="000000"/>
          <w:spacing w:val="-1"/>
          <w:sz w:val="24"/>
        </w:rPr>
        <w:t>from</w:t>
      </w:r>
      <w:r w:rsidRPr="00F21C0E">
        <w:rPr>
          <w:rFonts w:ascii="Times New Roman" w:hAnsi="Times New Roman" w:cs="Times New Roman"/>
          <w:color w:val="000000"/>
          <w:spacing w:val="83"/>
          <w:sz w:val="24"/>
        </w:rPr>
        <w:t xml:space="preserve"> </w:t>
      </w:r>
      <w:r w:rsidRPr="00F21C0E">
        <w:rPr>
          <w:rFonts w:ascii="Times New Roman" w:hAnsi="Times New Roman" w:cs="Times New Roman"/>
          <w:color w:val="000000"/>
          <w:sz w:val="24"/>
        </w:rPr>
        <w:t>naturally</w:t>
      </w:r>
      <w:r w:rsidRPr="00F21C0E">
        <w:rPr>
          <w:rFonts w:ascii="Times New Roman" w:hAnsi="Times New Roman" w:cs="Times New Roman"/>
          <w:color w:val="000000"/>
          <w:spacing w:val="82"/>
          <w:sz w:val="24"/>
        </w:rPr>
        <w:t xml:space="preserve"> </w:t>
      </w:r>
      <w:r w:rsidRPr="00F21C0E">
        <w:rPr>
          <w:rFonts w:ascii="Times New Roman" w:hAnsi="Times New Roman" w:cs="Times New Roman"/>
          <w:color w:val="000000"/>
          <w:sz w:val="24"/>
        </w:rPr>
        <w:t>occurring</w:t>
      </w:r>
      <w:r w:rsidRPr="00F21C0E">
        <w:rPr>
          <w:rFonts w:ascii="Times New Roman" w:hAnsi="Times New Roman" w:cs="Times New Roman"/>
          <w:color w:val="000000"/>
          <w:spacing w:val="83"/>
          <w:sz w:val="24"/>
        </w:rPr>
        <w:t xml:space="preserve"> </w:t>
      </w:r>
      <w:r w:rsidRPr="00F21C0E">
        <w:rPr>
          <w:rFonts w:ascii="Times New Roman" w:hAnsi="Times New Roman" w:cs="Times New Roman"/>
          <w:color w:val="000000"/>
          <w:sz w:val="24"/>
        </w:rPr>
        <w:t>raw</w:t>
      </w:r>
      <w:r w:rsidRPr="00F21C0E">
        <w:rPr>
          <w:rFonts w:ascii="Times New Roman" w:hAnsi="Times New Roman" w:cs="Times New Roman"/>
          <w:color w:val="000000"/>
          <w:spacing w:val="83"/>
          <w:sz w:val="24"/>
        </w:rPr>
        <w:t xml:space="preserve"> </w:t>
      </w:r>
      <w:r w:rsidRPr="00F21C0E">
        <w:rPr>
          <w:rFonts w:ascii="Times New Roman" w:hAnsi="Times New Roman" w:cs="Times New Roman"/>
          <w:color w:val="000000"/>
          <w:sz w:val="24"/>
        </w:rPr>
        <w:t>materials</w:t>
      </w:r>
      <w:r w:rsidRPr="00F21C0E">
        <w:rPr>
          <w:rFonts w:ascii="Times New Roman" w:hAnsi="Times New Roman" w:cs="Times New Roman"/>
          <w:color w:val="000000"/>
          <w:spacing w:val="81"/>
          <w:sz w:val="24"/>
        </w:rPr>
        <w:t xml:space="preserve"> </w:t>
      </w:r>
      <w:r w:rsidRPr="00F21C0E">
        <w:rPr>
          <w:rFonts w:ascii="Times New Roman" w:hAnsi="Times New Roman" w:cs="Times New Roman"/>
          <w:color w:val="000000"/>
          <w:spacing w:val="-1"/>
          <w:sz w:val="24"/>
        </w:rPr>
        <w:t>such</w:t>
      </w:r>
      <w:r w:rsidRPr="00F21C0E">
        <w:rPr>
          <w:rFonts w:ascii="Times New Roman" w:hAnsi="Times New Roman" w:cs="Times New Roman"/>
          <w:color w:val="000000"/>
          <w:spacing w:val="82"/>
          <w:sz w:val="24"/>
        </w:rPr>
        <w:t xml:space="preserve"> </w:t>
      </w:r>
      <w:r w:rsidRPr="00F21C0E">
        <w:rPr>
          <w:rFonts w:ascii="Times New Roman" w:hAnsi="Times New Roman" w:cs="Times New Roman"/>
          <w:color w:val="000000"/>
          <w:spacing w:val="1"/>
          <w:sz w:val="24"/>
        </w:rPr>
        <w:t>as</w:t>
      </w:r>
      <w:r w:rsidR="00787645"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z w:val="24"/>
        </w:rPr>
        <w:t>plants</w:t>
      </w:r>
      <w:r w:rsidRPr="00F21C0E">
        <w:rPr>
          <w:rFonts w:ascii="Times New Roman" w:hAnsi="Times New Roman" w:cs="Times New Roman"/>
          <w:color w:val="000000"/>
          <w:spacing w:val="19"/>
          <w:sz w:val="24"/>
        </w:rPr>
        <w:t xml:space="preserve"> </w:t>
      </w:r>
      <w:r w:rsidRPr="00F21C0E">
        <w:rPr>
          <w:rFonts w:ascii="Times New Roman" w:hAnsi="Times New Roman" w:cs="Times New Roman"/>
          <w:color w:val="000000"/>
          <w:sz w:val="24"/>
        </w:rPr>
        <w:t>and</w:t>
      </w:r>
      <w:r w:rsidRPr="00F21C0E">
        <w:rPr>
          <w:rFonts w:ascii="Times New Roman" w:hAnsi="Times New Roman" w:cs="Times New Roman"/>
          <w:color w:val="000000"/>
          <w:spacing w:val="18"/>
          <w:sz w:val="24"/>
        </w:rPr>
        <w:t xml:space="preserve"> </w:t>
      </w:r>
      <w:r w:rsidRPr="00F21C0E">
        <w:rPr>
          <w:rFonts w:ascii="Times New Roman" w:hAnsi="Times New Roman" w:cs="Times New Roman"/>
          <w:color w:val="000000"/>
          <w:sz w:val="24"/>
        </w:rPr>
        <w:t>vegetables</w:t>
      </w:r>
      <w:r w:rsidRPr="00F21C0E">
        <w:rPr>
          <w:rFonts w:ascii="Times New Roman" w:hAnsi="Times New Roman" w:cs="Times New Roman"/>
          <w:color w:val="000000"/>
          <w:spacing w:val="19"/>
          <w:sz w:val="24"/>
        </w:rPr>
        <w:t xml:space="preserve"> </w:t>
      </w:r>
      <w:r w:rsidRPr="00F21C0E">
        <w:rPr>
          <w:rFonts w:ascii="Times New Roman" w:hAnsi="Times New Roman" w:cs="Times New Roman"/>
          <w:color w:val="000000"/>
          <w:sz w:val="24"/>
        </w:rPr>
        <w:t>and</w:t>
      </w:r>
      <w:r w:rsidRPr="00F21C0E">
        <w:rPr>
          <w:rFonts w:ascii="Times New Roman" w:hAnsi="Times New Roman" w:cs="Times New Roman"/>
          <w:color w:val="000000"/>
          <w:spacing w:val="18"/>
          <w:sz w:val="24"/>
        </w:rPr>
        <w:t xml:space="preserve"> </w:t>
      </w:r>
      <w:r w:rsidRPr="00F21C0E">
        <w:rPr>
          <w:rFonts w:ascii="Times New Roman" w:hAnsi="Times New Roman" w:cs="Times New Roman"/>
          <w:color w:val="000000"/>
          <w:sz w:val="24"/>
        </w:rPr>
        <w:t>their</w:t>
      </w:r>
      <w:r w:rsidRPr="00F21C0E">
        <w:rPr>
          <w:rFonts w:ascii="Times New Roman" w:hAnsi="Times New Roman" w:cs="Times New Roman"/>
          <w:color w:val="000000"/>
          <w:spacing w:val="18"/>
          <w:sz w:val="24"/>
        </w:rPr>
        <w:t xml:space="preserve"> </w:t>
      </w:r>
      <w:r w:rsidRPr="00F21C0E">
        <w:rPr>
          <w:rFonts w:ascii="Times New Roman" w:hAnsi="Times New Roman" w:cs="Times New Roman"/>
          <w:color w:val="000000"/>
          <w:sz w:val="24"/>
        </w:rPr>
        <w:t>products,</w:t>
      </w:r>
      <w:r w:rsidRPr="00F21C0E">
        <w:rPr>
          <w:rFonts w:ascii="Times New Roman" w:hAnsi="Times New Roman" w:cs="Times New Roman"/>
          <w:color w:val="000000"/>
          <w:spacing w:val="22"/>
          <w:sz w:val="24"/>
        </w:rPr>
        <w:t xml:space="preserve"> </w:t>
      </w:r>
      <w:r w:rsidRPr="00F21C0E">
        <w:rPr>
          <w:rFonts w:ascii="Times New Roman" w:hAnsi="Times New Roman" w:cs="Times New Roman"/>
          <w:color w:val="000000"/>
          <w:sz w:val="24"/>
        </w:rPr>
        <w:t>minerals</w:t>
      </w:r>
      <w:r w:rsidRPr="00F21C0E">
        <w:rPr>
          <w:rFonts w:ascii="Times New Roman" w:hAnsi="Times New Roman" w:cs="Times New Roman"/>
          <w:color w:val="000000"/>
          <w:spacing w:val="19"/>
          <w:sz w:val="24"/>
        </w:rPr>
        <w:t xml:space="preserve"> </w:t>
      </w:r>
      <w:r w:rsidRPr="00F21C0E">
        <w:rPr>
          <w:rFonts w:ascii="Times New Roman" w:hAnsi="Times New Roman" w:cs="Times New Roman"/>
          <w:color w:val="000000"/>
          <w:sz w:val="24"/>
        </w:rPr>
        <w:t>and</w:t>
      </w:r>
      <w:r w:rsidRPr="00F21C0E">
        <w:rPr>
          <w:rFonts w:ascii="Times New Roman" w:hAnsi="Times New Roman" w:cs="Times New Roman"/>
          <w:color w:val="000000"/>
          <w:spacing w:val="18"/>
          <w:sz w:val="24"/>
        </w:rPr>
        <w:t xml:space="preserve"> </w:t>
      </w:r>
      <w:r w:rsidRPr="00F21C0E">
        <w:rPr>
          <w:rFonts w:ascii="Times New Roman" w:hAnsi="Times New Roman" w:cs="Times New Roman"/>
          <w:color w:val="000000"/>
          <w:sz w:val="24"/>
        </w:rPr>
        <w:t>mineral</w:t>
      </w:r>
      <w:r w:rsidRPr="00F21C0E">
        <w:rPr>
          <w:rFonts w:ascii="Times New Roman" w:hAnsi="Times New Roman" w:cs="Times New Roman"/>
          <w:color w:val="000000"/>
          <w:spacing w:val="18"/>
          <w:sz w:val="24"/>
        </w:rPr>
        <w:t xml:space="preserve"> </w:t>
      </w:r>
      <w:r w:rsidRPr="00F21C0E">
        <w:rPr>
          <w:rFonts w:ascii="Times New Roman" w:hAnsi="Times New Roman" w:cs="Times New Roman"/>
          <w:color w:val="000000"/>
          <w:sz w:val="24"/>
        </w:rPr>
        <w:t>products</w:t>
      </w:r>
      <w:r w:rsidR="00787645" w:rsidRPr="00F21C0E">
        <w:rPr>
          <w:rFonts w:ascii="Times New Roman" w:hAnsi="Times New Roman" w:cs="Times New Roman"/>
          <w:color w:val="000000"/>
          <w:sz w:val="24"/>
        </w:rPr>
        <w:t xml:space="preserve"> </w:t>
      </w:r>
      <w:r w:rsidRPr="00F21C0E">
        <w:rPr>
          <w:rFonts w:ascii="Times New Roman" w:hAnsi="Times New Roman" w:cs="Times New Roman"/>
          <w:color w:val="000000"/>
          <w:sz w:val="24"/>
        </w:rPr>
        <w:t>and</w:t>
      </w:r>
      <w:r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z w:val="24"/>
        </w:rPr>
        <w:t>animals</w:t>
      </w:r>
      <w:r w:rsidRPr="00F21C0E">
        <w:rPr>
          <w:rFonts w:ascii="Times New Roman" w:hAnsi="Times New Roman" w:cs="Times New Roman"/>
          <w:color w:val="000000"/>
          <w:spacing w:val="2"/>
          <w:sz w:val="24"/>
        </w:rPr>
        <w:t xml:space="preserve"> </w:t>
      </w:r>
      <w:r w:rsidRPr="00F21C0E">
        <w:rPr>
          <w:rFonts w:ascii="Times New Roman" w:hAnsi="Times New Roman" w:cs="Times New Roman"/>
          <w:color w:val="000000"/>
          <w:sz w:val="24"/>
        </w:rPr>
        <w:t>and</w:t>
      </w:r>
      <w:r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z w:val="24"/>
        </w:rPr>
        <w:t>animal</w:t>
      </w:r>
      <w:r w:rsidRPr="00F21C0E">
        <w:rPr>
          <w:rFonts w:ascii="Times New Roman" w:hAnsi="Times New Roman" w:cs="Times New Roman"/>
          <w:color w:val="000000"/>
          <w:spacing w:val="4"/>
          <w:sz w:val="24"/>
        </w:rPr>
        <w:t xml:space="preserve"> </w:t>
      </w:r>
      <w:r w:rsidRPr="00F21C0E">
        <w:rPr>
          <w:rFonts w:ascii="Times New Roman" w:hAnsi="Times New Roman" w:cs="Times New Roman"/>
          <w:color w:val="000000"/>
          <w:sz w:val="24"/>
        </w:rPr>
        <w:t>products</w:t>
      </w:r>
      <w:r w:rsidRPr="00F21C0E">
        <w:rPr>
          <w:rFonts w:ascii="Times New Roman" w:hAnsi="Times New Roman" w:cs="Times New Roman"/>
          <w:color w:val="000000"/>
          <w:spacing w:val="2"/>
          <w:sz w:val="24"/>
        </w:rPr>
        <w:t xml:space="preserve"> </w:t>
      </w:r>
      <w:r w:rsidRPr="00F21C0E">
        <w:rPr>
          <w:rFonts w:ascii="Times New Roman" w:hAnsi="Times New Roman" w:cs="Times New Roman"/>
          <w:color w:val="000000"/>
          <w:sz w:val="24"/>
        </w:rPr>
        <w:t>.</w:t>
      </w:r>
      <w:r w:rsidRPr="00F21C0E">
        <w:rPr>
          <w:rFonts w:ascii="Times New Roman" w:hAnsi="Times New Roman" w:cs="Times New Roman"/>
          <w:color w:val="000000"/>
          <w:spacing w:val="3"/>
          <w:sz w:val="24"/>
        </w:rPr>
        <w:t xml:space="preserve"> </w:t>
      </w:r>
      <w:r w:rsidRPr="00F21C0E">
        <w:rPr>
          <w:rFonts w:ascii="Times New Roman" w:hAnsi="Times New Roman" w:cs="Times New Roman"/>
          <w:color w:val="000000"/>
          <w:sz w:val="24"/>
        </w:rPr>
        <w:t>While</w:t>
      </w:r>
      <w:r w:rsidRPr="00F21C0E">
        <w:rPr>
          <w:rFonts w:ascii="Times New Roman" w:hAnsi="Times New Roman" w:cs="Times New Roman"/>
          <w:color w:val="000000"/>
          <w:spacing w:val="2"/>
          <w:sz w:val="24"/>
        </w:rPr>
        <w:t xml:space="preserve"> </w:t>
      </w:r>
      <w:r w:rsidRPr="00F21C0E">
        <w:rPr>
          <w:rFonts w:ascii="Times New Roman" w:hAnsi="Times New Roman" w:cs="Times New Roman"/>
          <w:color w:val="000000"/>
          <w:sz w:val="24"/>
        </w:rPr>
        <w:t>goods</w:t>
      </w:r>
      <w:r w:rsidRPr="00F21C0E">
        <w:rPr>
          <w:rFonts w:ascii="Times New Roman" w:hAnsi="Times New Roman" w:cs="Times New Roman"/>
          <w:color w:val="000000"/>
          <w:spacing w:val="2"/>
          <w:sz w:val="24"/>
        </w:rPr>
        <w:t xml:space="preserve"> </w:t>
      </w:r>
      <w:r w:rsidRPr="00F21C0E">
        <w:rPr>
          <w:rFonts w:ascii="Times New Roman" w:hAnsi="Times New Roman" w:cs="Times New Roman"/>
          <w:color w:val="000000"/>
          <w:sz w:val="24"/>
        </w:rPr>
        <w:t>are</w:t>
      </w:r>
      <w:r w:rsidRPr="00F21C0E">
        <w:rPr>
          <w:rFonts w:ascii="Times New Roman" w:hAnsi="Times New Roman" w:cs="Times New Roman"/>
          <w:color w:val="000000"/>
          <w:spacing w:val="3"/>
          <w:sz w:val="24"/>
        </w:rPr>
        <w:t xml:space="preserve"> </w:t>
      </w:r>
      <w:r w:rsidRPr="00F21C0E">
        <w:rPr>
          <w:rFonts w:ascii="Times New Roman" w:hAnsi="Times New Roman" w:cs="Times New Roman"/>
          <w:color w:val="000000"/>
          <w:sz w:val="24"/>
        </w:rPr>
        <w:t>considered</w:t>
      </w:r>
      <w:r w:rsidRPr="00F21C0E">
        <w:rPr>
          <w:rFonts w:ascii="Times New Roman" w:hAnsi="Times New Roman" w:cs="Times New Roman"/>
          <w:color w:val="000000"/>
          <w:spacing w:val="4"/>
          <w:sz w:val="24"/>
        </w:rPr>
        <w:t xml:space="preserve"> </w:t>
      </w:r>
      <w:r w:rsidRPr="00F21C0E">
        <w:rPr>
          <w:rFonts w:ascii="Times New Roman" w:hAnsi="Times New Roman" w:cs="Times New Roman"/>
          <w:color w:val="000000"/>
          <w:sz w:val="24"/>
        </w:rPr>
        <w:t>sufficiently</w:t>
      </w:r>
      <w:r w:rsidR="00F21C0E" w:rsidRPr="00F21C0E">
        <w:rPr>
          <w:rFonts w:ascii="Times New Roman" w:hAnsi="Times New Roman" w:cs="Times New Roman"/>
          <w:color w:val="000000"/>
          <w:sz w:val="24"/>
        </w:rPr>
        <w:t xml:space="preserve"> </w:t>
      </w:r>
      <w:r w:rsidRPr="00F21C0E">
        <w:rPr>
          <w:rFonts w:ascii="Times New Roman" w:hAnsi="Times New Roman" w:cs="Times New Roman"/>
          <w:color w:val="000000"/>
          <w:sz w:val="24"/>
        </w:rPr>
        <w:t>worked</w:t>
      </w:r>
      <w:r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z w:val="24"/>
        </w:rPr>
        <w:t>or processed</w:t>
      </w:r>
      <w:r w:rsidRPr="00F21C0E">
        <w:rPr>
          <w:rFonts w:ascii="Times New Roman" w:hAnsi="Times New Roman" w:cs="Times New Roman"/>
          <w:color w:val="000000"/>
          <w:spacing w:val="-2"/>
          <w:sz w:val="24"/>
        </w:rPr>
        <w:t xml:space="preserve"> </w:t>
      </w:r>
      <w:r w:rsidRPr="00F21C0E">
        <w:rPr>
          <w:rFonts w:ascii="Times New Roman" w:hAnsi="Times New Roman" w:cs="Times New Roman"/>
          <w:color w:val="000000"/>
          <w:spacing w:val="1"/>
          <w:sz w:val="24"/>
        </w:rPr>
        <w:t>if</w:t>
      </w:r>
      <w:r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z w:val="24"/>
        </w:rPr>
        <w:t>they</w:t>
      </w:r>
      <w:r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z w:val="24"/>
        </w:rPr>
        <w:t>meet</w:t>
      </w:r>
      <w:r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z w:val="24"/>
        </w:rPr>
        <w:t>the following</w:t>
      </w:r>
      <w:r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z w:val="24"/>
        </w:rPr>
        <w:t>criteria;</w:t>
      </w:r>
    </w:p>
    <w:p w14:paraId="6CA9A2E9" w14:textId="77777777" w:rsidR="00F21C0E" w:rsidRPr="00F21C0E" w:rsidRDefault="00F21C0E" w:rsidP="00F21C0E">
      <w:pPr>
        <w:pStyle w:val="ListParagraph"/>
        <w:numPr>
          <w:ilvl w:val="0"/>
          <w:numId w:val="43"/>
        </w:numPr>
        <w:spacing w:before="293" w:after="0" w:line="289" w:lineRule="exact"/>
        <w:rPr>
          <w:rFonts w:ascii="Times New Roman" w:hAnsi="Times New Roman" w:cs="Times New Roman"/>
          <w:color w:val="000000"/>
          <w:sz w:val="24"/>
        </w:rPr>
      </w:pPr>
      <w:r w:rsidRPr="00F21C0E">
        <w:rPr>
          <w:rFonts w:ascii="Times New Roman" w:hAnsi="Times New Roman" w:cs="Times New Roman"/>
          <w:color w:val="000000"/>
          <w:sz w:val="24"/>
        </w:rPr>
        <w:t>The</w:t>
      </w:r>
      <w:r w:rsidRPr="00F21C0E">
        <w:rPr>
          <w:rFonts w:ascii="Times New Roman" w:hAnsi="Times New Roman" w:cs="Times New Roman"/>
          <w:color w:val="000000"/>
          <w:spacing w:val="36"/>
          <w:sz w:val="24"/>
        </w:rPr>
        <w:t xml:space="preserve"> </w:t>
      </w:r>
      <w:r w:rsidRPr="00F21C0E">
        <w:rPr>
          <w:rFonts w:ascii="Times New Roman" w:hAnsi="Times New Roman" w:cs="Times New Roman"/>
          <w:b/>
          <w:color w:val="000000"/>
          <w:sz w:val="24"/>
        </w:rPr>
        <w:t>change</w:t>
      </w:r>
      <w:r w:rsidRPr="00F21C0E">
        <w:rPr>
          <w:rFonts w:ascii="Times New Roman" w:hAnsi="Times New Roman" w:cs="Times New Roman"/>
          <w:b/>
          <w:color w:val="000000"/>
          <w:spacing w:val="32"/>
          <w:sz w:val="24"/>
        </w:rPr>
        <w:t xml:space="preserve"> </w:t>
      </w:r>
      <w:r w:rsidRPr="00F21C0E">
        <w:rPr>
          <w:rFonts w:ascii="Times New Roman" w:hAnsi="Times New Roman" w:cs="Times New Roman"/>
          <w:b/>
          <w:color w:val="000000"/>
          <w:sz w:val="24"/>
        </w:rPr>
        <w:t>of</w:t>
      </w:r>
      <w:r w:rsidRPr="00F21C0E">
        <w:rPr>
          <w:rFonts w:ascii="Times New Roman" w:hAnsi="Times New Roman" w:cs="Times New Roman"/>
          <w:b/>
          <w:color w:val="000000"/>
          <w:spacing w:val="34"/>
          <w:sz w:val="24"/>
        </w:rPr>
        <w:t xml:space="preserve"> </w:t>
      </w:r>
      <w:r w:rsidRPr="00F21C0E">
        <w:rPr>
          <w:rFonts w:ascii="Times New Roman" w:hAnsi="Times New Roman" w:cs="Times New Roman"/>
          <w:b/>
          <w:color w:val="000000"/>
          <w:sz w:val="24"/>
        </w:rPr>
        <w:t>heading</w:t>
      </w:r>
      <w:r w:rsidRPr="00F21C0E">
        <w:rPr>
          <w:rFonts w:ascii="Times New Roman" w:hAnsi="Times New Roman" w:cs="Times New Roman"/>
          <w:b/>
          <w:color w:val="000000"/>
          <w:spacing w:val="34"/>
          <w:sz w:val="24"/>
        </w:rPr>
        <w:t xml:space="preserve"> </w:t>
      </w:r>
      <w:r w:rsidRPr="00F21C0E">
        <w:rPr>
          <w:rFonts w:ascii="Times New Roman" w:hAnsi="Times New Roman" w:cs="Times New Roman"/>
          <w:b/>
          <w:color w:val="000000"/>
          <w:sz w:val="24"/>
        </w:rPr>
        <w:t>criteria</w:t>
      </w:r>
      <w:r w:rsidRPr="00F21C0E">
        <w:rPr>
          <w:rFonts w:ascii="Times New Roman" w:hAnsi="Times New Roman" w:cs="Times New Roman"/>
          <w:color w:val="000000"/>
          <w:sz w:val="24"/>
        </w:rPr>
        <w:t>,</w:t>
      </w:r>
      <w:r w:rsidRPr="00F21C0E">
        <w:rPr>
          <w:rFonts w:ascii="Times New Roman" w:hAnsi="Times New Roman" w:cs="Times New Roman"/>
          <w:color w:val="000000"/>
          <w:spacing w:val="34"/>
          <w:sz w:val="24"/>
        </w:rPr>
        <w:t xml:space="preserve"> </w:t>
      </w:r>
      <w:r w:rsidRPr="00F21C0E">
        <w:rPr>
          <w:rFonts w:ascii="Times New Roman" w:hAnsi="Times New Roman" w:cs="Times New Roman"/>
          <w:color w:val="000000"/>
          <w:sz w:val="24"/>
        </w:rPr>
        <w:t>this</w:t>
      </w:r>
      <w:r w:rsidRPr="00F21C0E">
        <w:rPr>
          <w:rFonts w:ascii="Times New Roman" w:hAnsi="Times New Roman" w:cs="Times New Roman"/>
          <w:color w:val="000000"/>
          <w:spacing w:val="33"/>
          <w:sz w:val="24"/>
        </w:rPr>
        <w:t xml:space="preserve"> </w:t>
      </w:r>
      <w:r w:rsidRPr="00F21C0E">
        <w:rPr>
          <w:rFonts w:ascii="Times New Roman" w:hAnsi="Times New Roman" w:cs="Times New Roman"/>
          <w:color w:val="000000"/>
          <w:spacing w:val="-1"/>
          <w:sz w:val="24"/>
        </w:rPr>
        <w:t>is</w:t>
      </w:r>
      <w:r w:rsidRPr="00F21C0E">
        <w:rPr>
          <w:rFonts w:ascii="Times New Roman" w:hAnsi="Times New Roman" w:cs="Times New Roman"/>
          <w:color w:val="000000"/>
          <w:spacing w:val="34"/>
          <w:sz w:val="24"/>
        </w:rPr>
        <w:t xml:space="preserve"> </w:t>
      </w:r>
      <w:r w:rsidRPr="00F21C0E">
        <w:rPr>
          <w:rFonts w:ascii="Times New Roman" w:hAnsi="Times New Roman" w:cs="Times New Roman"/>
          <w:color w:val="000000"/>
          <w:sz w:val="24"/>
        </w:rPr>
        <w:t>when</w:t>
      </w:r>
      <w:r w:rsidRPr="00F21C0E">
        <w:rPr>
          <w:rFonts w:ascii="Times New Roman" w:hAnsi="Times New Roman" w:cs="Times New Roman"/>
          <w:color w:val="000000"/>
          <w:spacing w:val="34"/>
          <w:sz w:val="24"/>
        </w:rPr>
        <w:t xml:space="preserve"> </w:t>
      </w:r>
      <w:r w:rsidRPr="00F21C0E">
        <w:rPr>
          <w:rFonts w:ascii="Times New Roman" w:hAnsi="Times New Roman" w:cs="Times New Roman"/>
          <w:color w:val="000000"/>
          <w:sz w:val="24"/>
        </w:rPr>
        <w:t>the</w:t>
      </w:r>
      <w:r w:rsidRPr="00F21C0E">
        <w:rPr>
          <w:rFonts w:ascii="Times New Roman" w:hAnsi="Times New Roman" w:cs="Times New Roman"/>
          <w:color w:val="000000"/>
          <w:spacing w:val="36"/>
          <w:sz w:val="24"/>
        </w:rPr>
        <w:t xml:space="preserve"> </w:t>
      </w:r>
      <w:r w:rsidRPr="00F21C0E">
        <w:rPr>
          <w:rFonts w:ascii="Times New Roman" w:hAnsi="Times New Roman" w:cs="Times New Roman"/>
          <w:color w:val="000000"/>
          <w:sz w:val="24"/>
        </w:rPr>
        <w:t>product</w:t>
      </w:r>
      <w:r w:rsidRPr="00F21C0E">
        <w:rPr>
          <w:rFonts w:ascii="Times New Roman" w:hAnsi="Times New Roman" w:cs="Times New Roman"/>
          <w:color w:val="000000"/>
          <w:spacing w:val="37"/>
          <w:sz w:val="24"/>
        </w:rPr>
        <w:t xml:space="preserve"> </w:t>
      </w:r>
      <w:r w:rsidRPr="00F21C0E">
        <w:rPr>
          <w:rFonts w:ascii="Times New Roman" w:hAnsi="Times New Roman" w:cs="Times New Roman"/>
          <w:color w:val="000000"/>
          <w:spacing w:val="1"/>
          <w:sz w:val="24"/>
        </w:rPr>
        <w:t>obtained</w:t>
      </w:r>
      <w:r w:rsidRPr="00F21C0E">
        <w:rPr>
          <w:rFonts w:ascii="Times New Roman" w:hAnsi="Times New Roman" w:cs="Times New Roman"/>
          <w:color w:val="000000"/>
          <w:spacing w:val="32"/>
          <w:sz w:val="24"/>
        </w:rPr>
        <w:t xml:space="preserve"> </w:t>
      </w:r>
      <w:r w:rsidRPr="00F21C0E">
        <w:rPr>
          <w:rFonts w:ascii="Times New Roman" w:hAnsi="Times New Roman" w:cs="Times New Roman"/>
          <w:color w:val="000000"/>
          <w:spacing w:val="1"/>
          <w:sz w:val="24"/>
        </w:rPr>
        <w:t xml:space="preserve">is </w:t>
      </w:r>
      <w:r w:rsidRPr="00F21C0E">
        <w:rPr>
          <w:rFonts w:ascii="Times New Roman" w:hAnsi="Times New Roman" w:cs="Times New Roman"/>
          <w:color w:val="000000"/>
          <w:sz w:val="24"/>
        </w:rPr>
        <w:t>classified</w:t>
      </w:r>
      <w:r w:rsidRPr="00F21C0E">
        <w:rPr>
          <w:rFonts w:ascii="Times New Roman" w:hAnsi="Times New Roman" w:cs="Times New Roman"/>
          <w:color w:val="000000"/>
          <w:spacing w:val="45"/>
          <w:sz w:val="24"/>
        </w:rPr>
        <w:t xml:space="preserve"> </w:t>
      </w:r>
      <w:r w:rsidRPr="00F21C0E">
        <w:rPr>
          <w:rFonts w:ascii="Times New Roman" w:hAnsi="Times New Roman" w:cs="Times New Roman"/>
          <w:color w:val="000000"/>
          <w:spacing w:val="1"/>
          <w:sz w:val="24"/>
        </w:rPr>
        <w:t>in</w:t>
      </w:r>
      <w:r w:rsidRPr="00F21C0E">
        <w:rPr>
          <w:rFonts w:ascii="Times New Roman" w:hAnsi="Times New Roman" w:cs="Times New Roman"/>
          <w:color w:val="000000"/>
          <w:spacing w:val="45"/>
          <w:sz w:val="24"/>
        </w:rPr>
        <w:t xml:space="preserve"> </w:t>
      </w:r>
      <w:r w:rsidRPr="00F21C0E">
        <w:rPr>
          <w:rFonts w:ascii="Times New Roman" w:hAnsi="Times New Roman" w:cs="Times New Roman"/>
          <w:color w:val="000000"/>
          <w:sz w:val="24"/>
        </w:rPr>
        <w:t>a</w:t>
      </w:r>
      <w:r w:rsidRPr="00F21C0E">
        <w:rPr>
          <w:rFonts w:ascii="Times New Roman" w:hAnsi="Times New Roman" w:cs="Times New Roman"/>
          <w:color w:val="000000"/>
          <w:spacing w:val="47"/>
          <w:sz w:val="24"/>
        </w:rPr>
        <w:t xml:space="preserve"> </w:t>
      </w:r>
      <w:r w:rsidRPr="00F21C0E">
        <w:rPr>
          <w:rFonts w:ascii="Times New Roman" w:hAnsi="Times New Roman" w:cs="Times New Roman"/>
          <w:color w:val="000000"/>
          <w:sz w:val="24"/>
        </w:rPr>
        <w:t>4</w:t>
      </w:r>
      <w:r w:rsidRPr="00F21C0E">
        <w:rPr>
          <w:rFonts w:ascii="Times New Roman" w:hAnsi="Times New Roman" w:cs="Times New Roman"/>
          <w:color w:val="000000"/>
          <w:spacing w:val="47"/>
          <w:sz w:val="24"/>
        </w:rPr>
        <w:t xml:space="preserve"> </w:t>
      </w:r>
      <w:r w:rsidRPr="00F21C0E">
        <w:rPr>
          <w:rFonts w:ascii="Times New Roman" w:hAnsi="Times New Roman" w:cs="Times New Roman"/>
          <w:color w:val="000000"/>
          <w:sz w:val="24"/>
        </w:rPr>
        <w:t>digit</w:t>
      </w:r>
      <w:r w:rsidRPr="00F21C0E">
        <w:rPr>
          <w:rFonts w:ascii="Times New Roman" w:hAnsi="Times New Roman" w:cs="Times New Roman"/>
          <w:color w:val="000000"/>
          <w:spacing w:val="46"/>
          <w:sz w:val="24"/>
        </w:rPr>
        <w:t xml:space="preserve"> </w:t>
      </w:r>
      <w:r w:rsidRPr="00F21C0E">
        <w:rPr>
          <w:rFonts w:ascii="Times New Roman" w:hAnsi="Times New Roman" w:cs="Times New Roman"/>
          <w:color w:val="000000"/>
          <w:sz w:val="24"/>
        </w:rPr>
        <w:t>heading</w:t>
      </w:r>
      <w:r w:rsidRPr="00F21C0E">
        <w:rPr>
          <w:rFonts w:ascii="Times New Roman" w:hAnsi="Times New Roman" w:cs="Times New Roman"/>
          <w:color w:val="000000"/>
          <w:spacing w:val="46"/>
          <w:sz w:val="24"/>
        </w:rPr>
        <w:t xml:space="preserve"> </w:t>
      </w:r>
      <w:r w:rsidRPr="00F21C0E">
        <w:rPr>
          <w:rFonts w:ascii="Times New Roman" w:hAnsi="Times New Roman" w:cs="Times New Roman"/>
          <w:color w:val="000000"/>
          <w:sz w:val="24"/>
        </w:rPr>
        <w:t>of</w:t>
      </w:r>
      <w:r w:rsidRPr="00F21C0E">
        <w:rPr>
          <w:rFonts w:ascii="Times New Roman" w:hAnsi="Times New Roman" w:cs="Times New Roman"/>
          <w:color w:val="000000"/>
          <w:spacing w:val="45"/>
          <w:sz w:val="24"/>
        </w:rPr>
        <w:t xml:space="preserve"> </w:t>
      </w:r>
      <w:r w:rsidRPr="00F21C0E">
        <w:rPr>
          <w:rFonts w:ascii="Times New Roman" w:hAnsi="Times New Roman" w:cs="Times New Roman"/>
          <w:color w:val="000000"/>
          <w:sz w:val="24"/>
        </w:rPr>
        <w:t>the</w:t>
      </w:r>
      <w:r w:rsidRPr="00F21C0E">
        <w:rPr>
          <w:rFonts w:ascii="Times New Roman" w:hAnsi="Times New Roman" w:cs="Times New Roman"/>
          <w:color w:val="000000"/>
          <w:spacing w:val="46"/>
          <w:sz w:val="24"/>
        </w:rPr>
        <w:t xml:space="preserve"> </w:t>
      </w:r>
      <w:r w:rsidRPr="00F21C0E">
        <w:rPr>
          <w:rFonts w:ascii="Times New Roman" w:hAnsi="Times New Roman" w:cs="Times New Roman"/>
          <w:color w:val="000000"/>
          <w:sz w:val="24"/>
        </w:rPr>
        <w:t>harmonized</w:t>
      </w:r>
      <w:r w:rsidRPr="00F21C0E">
        <w:rPr>
          <w:rFonts w:ascii="Times New Roman" w:hAnsi="Times New Roman" w:cs="Times New Roman"/>
          <w:color w:val="000000"/>
          <w:spacing w:val="44"/>
          <w:sz w:val="24"/>
        </w:rPr>
        <w:t xml:space="preserve"> </w:t>
      </w:r>
      <w:r w:rsidRPr="00F21C0E">
        <w:rPr>
          <w:rFonts w:ascii="Times New Roman" w:hAnsi="Times New Roman" w:cs="Times New Roman"/>
          <w:color w:val="000000"/>
          <w:sz w:val="24"/>
        </w:rPr>
        <w:t>system</w:t>
      </w:r>
      <w:r w:rsidRPr="00F21C0E">
        <w:rPr>
          <w:rFonts w:ascii="Times New Roman" w:hAnsi="Times New Roman" w:cs="Times New Roman"/>
          <w:color w:val="000000"/>
          <w:spacing w:val="46"/>
          <w:sz w:val="24"/>
        </w:rPr>
        <w:t xml:space="preserve"> </w:t>
      </w:r>
      <w:r w:rsidRPr="00F21C0E">
        <w:rPr>
          <w:rFonts w:ascii="Times New Roman" w:hAnsi="Times New Roman" w:cs="Times New Roman"/>
          <w:color w:val="000000"/>
          <w:sz w:val="24"/>
        </w:rPr>
        <w:t>Nomenclature which</w:t>
      </w:r>
      <w:r w:rsidRPr="00F21C0E">
        <w:rPr>
          <w:rFonts w:ascii="Times New Roman" w:hAnsi="Times New Roman" w:cs="Times New Roman"/>
          <w:color w:val="000000"/>
          <w:spacing w:val="38"/>
          <w:sz w:val="24"/>
        </w:rPr>
        <w:t xml:space="preserve"> </w:t>
      </w:r>
      <w:r w:rsidRPr="00F21C0E">
        <w:rPr>
          <w:rFonts w:ascii="Times New Roman" w:hAnsi="Times New Roman" w:cs="Times New Roman"/>
          <w:color w:val="000000"/>
          <w:spacing w:val="1"/>
          <w:sz w:val="24"/>
        </w:rPr>
        <w:t>is</w:t>
      </w:r>
      <w:r w:rsidRPr="00F21C0E">
        <w:rPr>
          <w:rFonts w:ascii="Times New Roman" w:hAnsi="Times New Roman" w:cs="Times New Roman"/>
          <w:color w:val="000000"/>
          <w:spacing w:val="37"/>
          <w:sz w:val="24"/>
        </w:rPr>
        <w:t xml:space="preserve"> </w:t>
      </w:r>
      <w:r w:rsidRPr="00F21C0E">
        <w:rPr>
          <w:rFonts w:ascii="Times New Roman" w:hAnsi="Times New Roman" w:cs="Times New Roman"/>
          <w:color w:val="000000"/>
          <w:sz w:val="24"/>
        </w:rPr>
        <w:t>different</w:t>
      </w:r>
      <w:r w:rsidRPr="00F21C0E">
        <w:rPr>
          <w:rFonts w:ascii="Times New Roman" w:hAnsi="Times New Roman" w:cs="Times New Roman"/>
          <w:color w:val="000000"/>
          <w:spacing w:val="39"/>
          <w:sz w:val="24"/>
        </w:rPr>
        <w:t xml:space="preserve"> </w:t>
      </w:r>
      <w:r w:rsidRPr="00F21C0E">
        <w:rPr>
          <w:rFonts w:ascii="Times New Roman" w:hAnsi="Times New Roman" w:cs="Times New Roman"/>
          <w:color w:val="000000"/>
          <w:spacing w:val="-1"/>
          <w:sz w:val="24"/>
        </w:rPr>
        <w:t>from</w:t>
      </w:r>
      <w:r w:rsidRPr="00F21C0E">
        <w:rPr>
          <w:rFonts w:ascii="Times New Roman" w:hAnsi="Times New Roman" w:cs="Times New Roman"/>
          <w:color w:val="000000"/>
          <w:spacing w:val="39"/>
          <w:sz w:val="24"/>
        </w:rPr>
        <w:t xml:space="preserve"> </w:t>
      </w:r>
      <w:r w:rsidRPr="00F21C0E">
        <w:rPr>
          <w:rFonts w:ascii="Times New Roman" w:hAnsi="Times New Roman" w:cs="Times New Roman"/>
          <w:color w:val="000000"/>
          <w:sz w:val="24"/>
        </w:rPr>
        <w:t>those</w:t>
      </w:r>
      <w:r w:rsidRPr="00F21C0E">
        <w:rPr>
          <w:rFonts w:ascii="Times New Roman" w:hAnsi="Times New Roman" w:cs="Times New Roman"/>
          <w:color w:val="000000"/>
          <w:spacing w:val="39"/>
          <w:sz w:val="24"/>
        </w:rPr>
        <w:t xml:space="preserve"> </w:t>
      </w:r>
      <w:r w:rsidRPr="00F21C0E">
        <w:rPr>
          <w:rFonts w:ascii="Times New Roman" w:hAnsi="Times New Roman" w:cs="Times New Roman"/>
          <w:color w:val="000000"/>
          <w:spacing w:val="1"/>
          <w:sz w:val="24"/>
        </w:rPr>
        <w:t>in</w:t>
      </w:r>
      <w:r w:rsidRPr="00F21C0E">
        <w:rPr>
          <w:rFonts w:ascii="Times New Roman" w:hAnsi="Times New Roman" w:cs="Times New Roman"/>
          <w:color w:val="000000"/>
          <w:spacing w:val="35"/>
          <w:sz w:val="24"/>
        </w:rPr>
        <w:t xml:space="preserve"> </w:t>
      </w:r>
      <w:r w:rsidRPr="00F21C0E">
        <w:rPr>
          <w:rFonts w:ascii="Times New Roman" w:hAnsi="Times New Roman" w:cs="Times New Roman"/>
          <w:color w:val="000000"/>
          <w:sz w:val="24"/>
        </w:rPr>
        <w:t>which</w:t>
      </w:r>
      <w:r w:rsidRPr="00F21C0E">
        <w:rPr>
          <w:rFonts w:ascii="Times New Roman" w:hAnsi="Times New Roman" w:cs="Times New Roman"/>
          <w:color w:val="000000"/>
          <w:spacing w:val="36"/>
          <w:sz w:val="24"/>
        </w:rPr>
        <w:t xml:space="preserve"> </w:t>
      </w:r>
      <w:r w:rsidRPr="00F21C0E">
        <w:rPr>
          <w:rFonts w:ascii="Times New Roman" w:hAnsi="Times New Roman" w:cs="Times New Roman"/>
          <w:color w:val="000000"/>
          <w:sz w:val="24"/>
        </w:rPr>
        <w:t>all</w:t>
      </w:r>
      <w:r w:rsidRPr="00F21C0E">
        <w:rPr>
          <w:rFonts w:ascii="Times New Roman" w:hAnsi="Times New Roman" w:cs="Times New Roman"/>
          <w:color w:val="000000"/>
          <w:spacing w:val="38"/>
          <w:sz w:val="24"/>
        </w:rPr>
        <w:t xml:space="preserve"> </w:t>
      </w:r>
      <w:r w:rsidRPr="00F21C0E">
        <w:rPr>
          <w:rFonts w:ascii="Times New Roman" w:hAnsi="Times New Roman" w:cs="Times New Roman"/>
          <w:color w:val="000000"/>
          <w:sz w:val="24"/>
        </w:rPr>
        <w:t>the</w:t>
      </w:r>
      <w:r w:rsidRPr="00F21C0E">
        <w:rPr>
          <w:rFonts w:ascii="Times New Roman" w:hAnsi="Times New Roman" w:cs="Times New Roman"/>
          <w:color w:val="000000"/>
          <w:spacing w:val="41"/>
          <w:sz w:val="24"/>
        </w:rPr>
        <w:t xml:space="preserve"> </w:t>
      </w:r>
      <w:r w:rsidRPr="00F21C0E">
        <w:rPr>
          <w:rFonts w:ascii="Times New Roman" w:hAnsi="Times New Roman" w:cs="Times New Roman"/>
          <w:color w:val="000000"/>
          <w:sz w:val="24"/>
        </w:rPr>
        <w:t>non-originating</w:t>
      </w:r>
      <w:r w:rsidRPr="00F21C0E">
        <w:rPr>
          <w:rFonts w:ascii="Times New Roman" w:hAnsi="Times New Roman" w:cs="Times New Roman"/>
          <w:color w:val="000000"/>
          <w:spacing w:val="36"/>
          <w:sz w:val="24"/>
        </w:rPr>
        <w:t xml:space="preserve"> </w:t>
      </w:r>
      <w:r w:rsidRPr="00F21C0E">
        <w:rPr>
          <w:rFonts w:ascii="Times New Roman" w:hAnsi="Times New Roman" w:cs="Times New Roman"/>
          <w:color w:val="000000"/>
          <w:sz w:val="24"/>
        </w:rPr>
        <w:t>materials used</w:t>
      </w:r>
      <w:r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pacing w:val="1"/>
          <w:sz w:val="24"/>
        </w:rPr>
        <w:t>in</w:t>
      </w:r>
      <w:r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pacing w:val="1"/>
          <w:sz w:val="24"/>
        </w:rPr>
        <w:t>its</w:t>
      </w:r>
      <w:r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z w:val="24"/>
        </w:rPr>
        <w:t>manufacture are classified.</w:t>
      </w:r>
    </w:p>
    <w:p w14:paraId="42DBBA5B" w14:textId="77777777" w:rsidR="00F21C0E" w:rsidRPr="00F21C0E" w:rsidRDefault="00F21C0E" w:rsidP="00F21C0E">
      <w:pPr>
        <w:pStyle w:val="ListParagraph"/>
        <w:numPr>
          <w:ilvl w:val="0"/>
          <w:numId w:val="43"/>
        </w:numPr>
        <w:spacing w:before="294" w:after="0" w:line="288" w:lineRule="exact"/>
        <w:rPr>
          <w:rFonts w:ascii="Times New Roman" w:hAnsi="Times New Roman" w:cs="Times New Roman"/>
          <w:color w:val="000000"/>
          <w:sz w:val="24"/>
        </w:rPr>
      </w:pPr>
      <w:r w:rsidRPr="00F21C0E">
        <w:rPr>
          <w:rFonts w:ascii="Times New Roman" w:hAnsi="Times New Roman" w:cs="Times New Roman"/>
          <w:color w:val="000000"/>
          <w:sz w:val="24"/>
        </w:rPr>
        <w:t>The</w:t>
      </w:r>
      <w:r w:rsidRPr="00F21C0E">
        <w:rPr>
          <w:rFonts w:ascii="Times New Roman" w:hAnsi="Times New Roman" w:cs="Times New Roman"/>
          <w:color w:val="000000"/>
          <w:spacing w:val="63"/>
          <w:sz w:val="24"/>
        </w:rPr>
        <w:t xml:space="preserve"> </w:t>
      </w:r>
      <w:r w:rsidRPr="00F21C0E">
        <w:rPr>
          <w:rFonts w:ascii="Times New Roman" w:hAnsi="Times New Roman" w:cs="Times New Roman"/>
          <w:b/>
          <w:color w:val="000000"/>
          <w:sz w:val="24"/>
        </w:rPr>
        <w:t>Value</w:t>
      </w:r>
      <w:r w:rsidRPr="00F21C0E">
        <w:rPr>
          <w:rFonts w:ascii="Times New Roman" w:hAnsi="Times New Roman" w:cs="Times New Roman"/>
          <w:b/>
          <w:color w:val="000000"/>
          <w:spacing w:val="62"/>
          <w:sz w:val="24"/>
        </w:rPr>
        <w:t xml:space="preserve"> </w:t>
      </w:r>
      <w:r w:rsidRPr="00F21C0E">
        <w:rPr>
          <w:rFonts w:ascii="Times New Roman" w:hAnsi="Times New Roman" w:cs="Times New Roman"/>
          <w:b/>
          <w:color w:val="000000"/>
          <w:sz w:val="24"/>
        </w:rPr>
        <w:t>or</w:t>
      </w:r>
      <w:r w:rsidRPr="00F21C0E">
        <w:rPr>
          <w:rFonts w:ascii="Times New Roman" w:hAnsi="Times New Roman" w:cs="Times New Roman"/>
          <w:b/>
          <w:color w:val="000000"/>
          <w:spacing w:val="63"/>
          <w:sz w:val="24"/>
        </w:rPr>
        <w:t xml:space="preserve"> </w:t>
      </w:r>
      <w:r w:rsidRPr="00F21C0E">
        <w:rPr>
          <w:rFonts w:ascii="Times New Roman" w:hAnsi="Times New Roman" w:cs="Times New Roman"/>
          <w:b/>
          <w:color w:val="000000"/>
          <w:sz w:val="24"/>
        </w:rPr>
        <w:t>ad</w:t>
      </w:r>
      <w:r w:rsidRPr="00F21C0E">
        <w:rPr>
          <w:rFonts w:ascii="Times New Roman" w:hAnsi="Times New Roman" w:cs="Times New Roman"/>
          <w:b/>
          <w:color w:val="000000"/>
          <w:spacing w:val="61"/>
          <w:sz w:val="24"/>
        </w:rPr>
        <w:t xml:space="preserve"> </w:t>
      </w:r>
      <w:r w:rsidRPr="00F21C0E">
        <w:rPr>
          <w:rFonts w:ascii="Times New Roman" w:hAnsi="Times New Roman" w:cs="Times New Roman"/>
          <w:b/>
          <w:color w:val="000000"/>
          <w:spacing w:val="-1"/>
          <w:sz w:val="24"/>
        </w:rPr>
        <w:t>Valorem</w:t>
      </w:r>
      <w:r w:rsidRPr="00F21C0E">
        <w:rPr>
          <w:rFonts w:ascii="Times New Roman" w:hAnsi="Times New Roman" w:cs="Times New Roman"/>
          <w:b/>
          <w:color w:val="000000"/>
          <w:spacing w:val="63"/>
          <w:sz w:val="24"/>
        </w:rPr>
        <w:t xml:space="preserve"> </w:t>
      </w:r>
      <w:r w:rsidRPr="00F21C0E">
        <w:rPr>
          <w:rFonts w:ascii="Times New Roman" w:hAnsi="Times New Roman" w:cs="Times New Roman"/>
          <w:b/>
          <w:color w:val="000000"/>
          <w:sz w:val="24"/>
        </w:rPr>
        <w:t>Criteria</w:t>
      </w:r>
      <w:r w:rsidRPr="00F21C0E">
        <w:rPr>
          <w:rFonts w:ascii="Times New Roman" w:hAnsi="Times New Roman" w:cs="Times New Roman"/>
          <w:b/>
          <w:color w:val="000000"/>
          <w:spacing w:val="63"/>
          <w:sz w:val="24"/>
        </w:rPr>
        <w:t xml:space="preserve"> </w:t>
      </w:r>
      <w:r w:rsidRPr="00F21C0E">
        <w:rPr>
          <w:rFonts w:ascii="Times New Roman" w:hAnsi="Times New Roman" w:cs="Times New Roman"/>
          <w:color w:val="000000"/>
          <w:sz w:val="24"/>
        </w:rPr>
        <w:t>this</w:t>
      </w:r>
      <w:r w:rsidRPr="00F21C0E">
        <w:rPr>
          <w:rFonts w:ascii="Times New Roman" w:hAnsi="Times New Roman" w:cs="Times New Roman"/>
          <w:color w:val="000000"/>
          <w:spacing w:val="62"/>
          <w:sz w:val="24"/>
        </w:rPr>
        <w:t xml:space="preserve"> </w:t>
      </w:r>
      <w:r w:rsidRPr="00F21C0E">
        <w:rPr>
          <w:rFonts w:ascii="Times New Roman" w:hAnsi="Times New Roman" w:cs="Times New Roman"/>
          <w:color w:val="000000"/>
          <w:spacing w:val="1"/>
          <w:sz w:val="24"/>
        </w:rPr>
        <w:t>is</w:t>
      </w:r>
      <w:r w:rsidRPr="00F21C0E">
        <w:rPr>
          <w:rFonts w:ascii="Times New Roman" w:hAnsi="Times New Roman" w:cs="Times New Roman"/>
          <w:color w:val="000000"/>
          <w:spacing w:val="61"/>
          <w:sz w:val="24"/>
        </w:rPr>
        <w:t xml:space="preserve"> </w:t>
      </w:r>
      <w:r w:rsidRPr="00F21C0E">
        <w:rPr>
          <w:rFonts w:ascii="Times New Roman" w:hAnsi="Times New Roman" w:cs="Times New Roman"/>
          <w:color w:val="000000"/>
          <w:sz w:val="24"/>
        </w:rPr>
        <w:t>where</w:t>
      </w:r>
      <w:r w:rsidRPr="00F21C0E">
        <w:rPr>
          <w:rFonts w:ascii="Times New Roman" w:hAnsi="Times New Roman" w:cs="Times New Roman"/>
          <w:color w:val="000000"/>
          <w:spacing w:val="63"/>
          <w:sz w:val="24"/>
        </w:rPr>
        <w:t xml:space="preserve"> </w:t>
      </w:r>
      <w:r w:rsidRPr="00F21C0E">
        <w:rPr>
          <w:rFonts w:ascii="Times New Roman" w:hAnsi="Times New Roman" w:cs="Times New Roman"/>
          <w:color w:val="000000"/>
          <w:sz w:val="24"/>
        </w:rPr>
        <w:t>the</w:t>
      </w:r>
      <w:r w:rsidRPr="00F21C0E">
        <w:rPr>
          <w:rFonts w:ascii="Times New Roman" w:hAnsi="Times New Roman" w:cs="Times New Roman"/>
          <w:color w:val="000000"/>
          <w:spacing w:val="63"/>
          <w:sz w:val="24"/>
        </w:rPr>
        <w:t xml:space="preserve"> </w:t>
      </w:r>
      <w:r w:rsidRPr="00F21C0E">
        <w:rPr>
          <w:rFonts w:ascii="Times New Roman" w:hAnsi="Times New Roman" w:cs="Times New Roman"/>
          <w:color w:val="000000"/>
          <w:spacing w:val="-1"/>
          <w:sz w:val="24"/>
        </w:rPr>
        <w:t>value</w:t>
      </w:r>
      <w:r w:rsidRPr="00F21C0E">
        <w:rPr>
          <w:rFonts w:ascii="Times New Roman" w:hAnsi="Times New Roman" w:cs="Times New Roman"/>
          <w:color w:val="000000"/>
          <w:spacing w:val="63"/>
          <w:sz w:val="24"/>
        </w:rPr>
        <w:t xml:space="preserve"> </w:t>
      </w:r>
      <w:r w:rsidRPr="00F21C0E">
        <w:rPr>
          <w:rFonts w:ascii="Times New Roman" w:hAnsi="Times New Roman" w:cs="Times New Roman"/>
          <w:color w:val="000000"/>
          <w:sz w:val="24"/>
        </w:rPr>
        <w:t>of</w:t>
      </w:r>
      <w:r w:rsidRPr="00F21C0E">
        <w:rPr>
          <w:rFonts w:ascii="Times New Roman" w:hAnsi="Times New Roman" w:cs="Times New Roman"/>
          <w:color w:val="000000"/>
          <w:spacing w:val="65"/>
          <w:sz w:val="24"/>
        </w:rPr>
        <w:t xml:space="preserve"> </w:t>
      </w:r>
      <w:r w:rsidRPr="00F21C0E">
        <w:rPr>
          <w:rFonts w:ascii="Times New Roman" w:hAnsi="Times New Roman" w:cs="Times New Roman"/>
          <w:color w:val="000000"/>
          <w:sz w:val="24"/>
        </w:rPr>
        <w:t>non-originating</w:t>
      </w:r>
      <w:r w:rsidRPr="00F21C0E">
        <w:rPr>
          <w:rFonts w:ascii="Times New Roman" w:hAnsi="Times New Roman" w:cs="Times New Roman"/>
          <w:color w:val="000000"/>
          <w:spacing w:val="72"/>
          <w:sz w:val="24"/>
        </w:rPr>
        <w:t xml:space="preserve"> </w:t>
      </w:r>
      <w:r w:rsidRPr="00F21C0E">
        <w:rPr>
          <w:rFonts w:ascii="Times New Roman" w:hAnsi="Times New Roman" w:cs="Times New Roman"/>
          <w:color w:val="000000"/>
          <w:sz w:val="24"/>
        </w:rPr>
        <w:t>materials</w:t>
      </w:r>
      <w:r w:rsidRPr="00F21C0E">
        <w:rPr>
          <w:rFonts w:ascii="Times New Roman" w:hAnsi="Times New Roman" w:cs="Times New Roman"/>
          <w:color w:val="000000"/>
          <w:spacing w:val="67"/>
          <w:sz w:val="24"/>
        </w:rPr>
        <w:t xml:space="preserve"> </w:t>
      </w:r>
      <w:r w:rsidRPr="00F21C0E">
        <w:rPr>
          <w:rFonts w:ascii="Times New Roman" w:hAnsi="Times New Roman" w:cs="Times New Roman"/>
          <w:color w:val="000000"/>
          <w:sz w:val="24"/>
        </w:rPr>
        <w:t>may</w:t>
      </w:r>
      <w:r w:rsidRPr="00F21C0E">
        <w:rPr>
          <w:rFonts w:ascii="Times New Roman" w:hAnsi="Times New Roman" w:cs="Times New Roman"/>
          <w:color w:val="000000"/>
          <w:spacing w:val="70"/>
          <w:sz w:val="24"/>
        </w:rPr>
        <w:t xml:space="preserve"> </w:t>
      </w:r>
      <w:r w:rsidRPr="00F21C0E">
        <w:rPr>
          <w:rFonts w:ascii="Times New Roman" w:hAnsi="Times New Roman" w:cs="Times New Roman"/>
          <w:color w:val="000000"/>
          <w:sz w:val="24"/>
        </w:rPr>
        <w:t>not</w:t>
      </w:r>
      <w:r w:rsidRPr="00F21C0E">
        <w:rPr>
          <w:rFonts w:ascii="Times New Roman" w:hAnsi="Times New Roman" w:cs="Times New Roman"/>
          <w:color w:val="000000"/>
          <w:spacing w:val="70"/>
          <w:sz w:val="24"/>
        </w:rPr>
        <w:t xml:space="preserve"> </w:t>
      </w:r>
      <w:r w:rsidRPr="00F21C0E">
        <w:rPr>
          <w:rFonts w:ascii="Times New Roman" w:hAnsi="Times New Roman" w:cs="Times New Roman"/>
          <w:color w:val="000000"/>
          <w:sz w:val="24"/>
        </w:rPr>
        <w:t>exceed</w:t>
      </w:r>
      <w:r w:rsidRPr="00F21C0E">
        <w:rPr>
          <w:rFonts w:ascii="Times New Roman" w:hAnsi="Times New Roman" w:cs="Times New Roman"/>
          <w:color w:val="000000"/>
          <w:spacing w:val="69"/>
          <w:sz w:val="24"/>
        </w:rPr>
        <w:t xml:space="preserve"> </w:t>
      </w:r>
      <w:r w:rsidRPr="00F21C0E">
        <w:rPr>
          <w:rFonts w:ascii="Times New Roman" w:hAnsi="Times New Roman" w:cs="Times New Roman"/>
          <w:color w:val="000000"/>
          <w:spacing w:val="2"/>
          <w:sz w:val="24"/>
        </w:rPr>
        <w:t>70%</w:t>
      </w:r>
      <w:r w:rsidRPr="00F21C0E">
        <w:rPr>
          <w:rFonts w:ascii="Times New Roman" w:hAnsi="Times New Roman" w:cs="Times New Roman"/>
          <w:color w:val="000000"/>
          <w:spacing w:val="67"/>
          <w:sz w:val="24"/>
        </w:rPr>
        <w:t xml:space="preserve"> </w:t>
      </w:r>
      <w:r w:rsidRPr="00F21C0E">
        <w:rPr>
          <w:rFonts w:ascii="Times New Roman" w:hAnsi="Times New Roman" w:cs="Times New Roman"/>
          <w:color w:val="000000"/>
          <w:sz w:val="24"/>
        </w:rPr>
        <w:t>of</w:t>
      </w:r>
      <w:r w:rsidRPr="00F21C0E">
        <w:rPr>
          <w:rFonts w:ascii="Times New Roman" w:hAnsi="Times New Roman" w:cs="Times New Roman"/>
          <w:color w:val="000000"/>
          <w:spacing w:val="69"/>
          <w:sz w:val="24"/>
        </w:rPr>
        <w:t xml:space="preserve"> </w:t>
      </w:r>
      <w:r w:rsidRPr="00F21C0E">
        <w:rPr>
          <w:rFonts w:ascii="Times New Roman" w:hAnsi="Times New Roman" w:cs="Times New Roman"/>
          <w:color w:val="000000"/>
          <w:sz w:val="24"/>
        </w:rPr>
        <w:t>the</w:t>
      </w:r>
      <w:r w:rsidRPr="00F21C0E">
        <w:rPr>
          <w:rFonts w:ascii="Times New Roman" w:hAnsi="Times New Roman" w:cs="Times New Roman"/>
          <w:color w:val="000000"/>
          <w:spacing w:val="72"/>
          <w:sz w:val="24"/>
        </w:rPr>
        <w:t xml:space="preserve"> </w:t>
      </w:r>
      <w:r w:rsidRPr="00F21C0E">
        <w:rPr>
          <w:rFonts w:ascii="Times New Roman" w:hAnsi="Times New Roman" w:cs="Times New Roman"/>
          <w:color w:val="000000"/>
          <w:spacing w:val="1"/>
          <w:sz w:val="24"/>
        </w:rPr>
        <w:t>ex-works</w:t>
      </w:r>
      <w:r w:rsidRPr="00F21C0E">
        <w:rPr>
          <w:rFonts w:ascii="Times New Roman" w:hAnsi="Times New Roman" w:cs="Times New Roman"/>
          <w:color w:val="000000"/>
          <w:spacing w:val="68"/>
          <w:sz w:val="24"/>
        </w:rPr>
        <w:t xml:space="preserve"> </w:t>
      </w:r>
      <w:r w:rsidRPr="00F21C0E">
        <w:rPr>
          <w:rFonts w:ascii="Times New Roman" w:hAnsi="Times New Roman" w:cs="Times New Roman"/>
          <w:color w:val="000000"/>
          <w:sz w:val="24"/>
        </w:rPr>
        <w:t>price</w:t>
      </w:r>
      <w:r w:rsidRPr="00F21C0E">
        <w:rPr>
          <w:rFonts w:ascii="Times New Roman" w:hAnsi="Times New Roman" w:cs="Times New Roman"/>
          <w:color w:val="000000"/>
          <w:spacing w:val="70"/>
          <w:sz w:val="24"/>
        </w:rPr>
        <w:t xml:space="preserve"> </w:t>
      </w:r>
      <w:r w:rsidRPr="00F21C0E">
        <w:rPr>
          <w:rFonts w:ascii="Times New Roman" w:hAnsi="Times New Roman" w:cs="Times New Roman"/>
          <w:color w:val="000000"/>
          <w:sz w:val="24"/>
        </w:rPr>
        <w:t>of</w:t>
      </w:r>
      <w:r w:rsidRPr="00F21C0E">
        <w:rPr>
          <w:rFonts w:ascii="Times New Roman" w:hAnsi="Times New Roman" w:cs="Times New Roman"/>
          <w:color w:val="000000"/>
          <w:spacing w:val="69"/>
          <w:sz w:val="24"/>
        </w:rPr>
        <w:t xml:space="preserve"> </w:t>
      </w:r>
      <w:r w:rsidRPr="00F21C0E">
        <w:rPr>
          <w:rFonts w:ascii="Times New Roman" w:hAnsi="Times New Roman" w:cs="Times New Roman"/>
          <w:color w:val="000000"/>
          <w:sz w:val="24"/>
        </w:rPr>
        <w:t>a product.</w:t>
      </w:r>
    </w:p>
    <w:p w14:paraId="02891CB0" w14:textId="77777777" w:rsidR="00F21C0E" w:rsidRPr="00F21C0E" w:rsidRDefault="00F21C0E" w:rsidP="00F21C0E">
      <w:pPr>
        <w:pStyle w:val="ListParagraph"/>
        <w:numPr>
          <w:ilvl w:val="0"/>
          <w:numId w:val="43"/>
        </w:numPr>
        <w:spacing w:before="248" w:after="0" w:line="288" w:lineRule="exact"/>
        <w:rPr>
          <w:rFonts w:ascii="Times New Roman" w:hAnsi="Times New Roman" w:cs="Times New Roman"/>
          <w:color w:val="000000"/>
          <w:sz w:val="24"/>
        </w:rPr>
      </w:pPr>
      <w:r w:rsidRPr="00F21C0E">
        <w:rPr>
          <w:rFonts w:ascii="Times New Roman" w:hAnsi="Times New Roman" w:cs="Times New Roman"/>
          <w:color w:val="000000"/>
          <w:sz w:val="24"/>
        </w:rPr>
        <w:t>The</w:t>
      </w:r>
      <w:r w:rsidRPr="00F21C0E">
        <w:rPr>
          <w:rFonts w:ascii="Times New Roman" w:hAnsi="Times New Roman" w:cs="Times New Roman"/>
          <w:color w:val="000000"/>
          <w:spacing w:val="123"/>
          <w:sz w:val="24"/>
        </w:rPr>
        <w:t xml:space="preserve"> </w:t>
      </w:r>
      <w:r w:rsidRPr="00F21C0E">
        <w:rPr>
          <w:rFonts w:ascii="Times New Roman" w:hAnsi="Times New Roman" w:cs="Times New Roman"/>
          <w:b/>
          <w:color w:val="000000"/>
          <w:sz w:val="24"/>
        </w:rPr>
        <w:t>specific</w:t>
      </w:r>
      <w:r w:rsidRPr="00F21C0E">
        <w:rPr>
          <w:rFonts w:ascii="Times New Roman" w:hAnsi="Times New Roman" w:cs="Times New Roman"/>
          <w:b/>
          <w:color w:val="000000"/>
          <w:spacing w:val="124"/>
          <w:sz w:val="24"/>
        </w:rPr>
        <w:t xml:space="preserve"> </w:t>
      </w:r>
      <w:r w:rsidRPr="00F21C0E">
        <w:rPr>
          <w:rFonts w:ascii="Times New Roman" w:hAnsi="Times New Roman" w:cs="Times New Roman"/>
          <w:b/>
          <w:color w:val="000000"/>
          <w:sz w:val="24"/>
        </w:rPr>
        <w:t>process</w:t>
      </w:r>
      <w:r w:rsidRPr="00F21C0E">
        <w:rPr>
          <w:rFonts w:ascii="Times New Roman" w:hAnsi="Times New Roman" w:cs="Times New Roman"/>
          <w:b/>
          <w:color w:val="000000"/>
          <w:spacing w:val="123"/>
          <w:sz w:val="24"/>
        </w:rPr>
        <w:t xml:space="preserve"> </w:t>
      </w:r>
      <w:r w:rsidRPr="00F21C0E">
        <w:rPr>
          <w:rFonts w:ascii="Times New Roman" w:hAnsi="Times New Roman" w:cs="Times New Roman"/>
          <w:b/>
          <w:color w:val="000000"/>
          <w:sz w:val="24"/>
        </w:rPr>
        <w:t>criteria,</w:t>
      </w:r>
      <w:r w:rsidRPr="00F21C0E">
        <w:rPr>
          <w:rFonts w:ascii="Times New Roman" w:hAnsi="Times New Roman" w:cs="Times New Roman"/>
          <w:b/>
          <w:color w:val="000000"/>
          <w:spacing w:val="125"/>
          <w:sz w:val="24"/>
        </w:rPr>
        <w:t xml:space="preserve"> </w:t>
      </w:r>
      <w:r w:rsidRPr="00F21C0E">
        <w:rPr>
          <w:rFonts w:ascii="Times New Roman" w:hAnsi="Times New Roman" w:cs="Times New Roman"/>
          <w:color w:val="000000"/>
          <w:sz w:val="24"/>
        </w:rPr>
        <w:t>this</w:t>
      </w:r>
      <w:r w:rsidRPr="00F21C0E">
        <w:rPr>
          <w:rFonts w:ascii="Times New Roman" w:hAnsi="Times New Roman" w:cs="Times New Roman"/>
          <w:color w:val="000000"/>
          <w:spacing w:val="124"/>
          <w:sz w:val="24"/>
        </w:rPr>
        <w:t xml:space="preserve"> </w:t>
      </w:r>
      <w:r w:rsidRPr="00F21C0E">
        <w:rPr>
          <w:rFonts w:ascii="Times New Roman" w:hAnsi="Times New Roman" w:cs="Times New Roman"/>
          <w:color w:val="000000"/>
          <w:sz w:val="24"/>
        </w:rPr>
        <w:t>involves</w:t>
      </w:r>
      <w:r w:rsidRPr="00F21C0E">
        <w:rPr>
          <w:rFonts w:ascii="Times New Roman" w:hAnsi="Times New Roman" w:cs="Times New Roman"/>
          <w:color w:val="000000"/>
          <w:spacing w:val="122"/>
          <w:sz w:val="24"/>
        </w:rPr>
        <w:t xml:space="preserve"> </w:t>
      </w:r>
      <w:r w:rsidRPr="00F21C0E">
        <w:rPr>
          <w:rFonts w:ascii="Times New Roman" w:hAnsi="Times New Roman" w:cs="Times New Roman"/>
          <w:color w:val="000000"/>
          <w:sz w:val="24"/>
        </w:rPr>
        <w:t>carrying</w:t>
      </w:r>
      <w:r w:rsidRPr="00F21C0E">
        <w:rPr>
          <w:rFonts w:ascii="Times New Roman" w:hAnsi="Times New Roman" w:cs="Times New Roman"/>
          <w:color w:val="000000"/>
          <w:spacing w:val="123"/>
          <w:sz w:val="24"/>
        </w:rPr>
        <w:t xml:space="preserve"> </w:t>
      </w:r>
      <w:r w:rsidRPr="00F21C0E">
        <w:rPr>
          <w:rFonts w:ascii="Times New Roman" w:hAnsi="Times New Roman" w:cs="Times New Roman"/>
          <w:color w:val="000000"/>
          <w:sz w:val="24"/>
        </w:rPr>
        <w:t>out</w:t>
      </w:r>
      <w:r w:rsidRPr="00F21C0E">
        <w:rPr>
          <w:rFonts w:ascii="Times New Roman" w:hAnsi="Times New Roman" w:cs="Times New Roman"/>
          <w:color w:val="000000"/>
          <w:spacing w:val="123"/>
          <w:sz w:val="24"/>
        </w:rPr>
        <w:t xml:space="preserve"> </w:t>
      </w:r>
      <w:r w:rsidRPr="00F21C0E">
        <w:rPr>
          <w:rFonts w:ascii="Times New Roman" w:hAnsi="Times New Roman" w:cs="Times New Roman"/>
          <w:color w:val="000000"/>
          <w:sz w:val="24"/>
        </w:rPr>
        <w:t>certain operations</w:t>
      </w:r>
      <w:r w:rsidRPr="00F21C0E">
        <w:rPr>
          <w:rFonts w:ascii="Times New Roman" w:hAnsi="Times New Roman" w:cs="Times New Roman"/>
          <w:color w:val="000000"/>
          <w:spacing w:val="40"/>
          <w:sz w:val="24"/>
        </w:rPr>
        <w:t xml:space="preserve"> </w:t>
      </w:r>
      <w:r w:rsidRPr="00F21C0E">
        <w:rPr>
          <w:rFonts w:ascii="Times New Roman" w:hAnsi="Times New Roman" w:cs="Times New Roman"/>
          <w:color w:val="000000"/>
          <w:sz w:val="24"/>
        </w:rPr>
        <w:t>or</w:t>
      </w:r>
      <w:r w:rsidRPr="00F21C0E">
        <w:rPr>
          <w:rFonts w:ascii="Times New Roman" w:hAnsi="Times New Roman" w:cs="Times New Roman"/>
          <w:color w:val="000000"/>
          <w:spacing w:val="40"/>
          <w:sz w:val="24"/>
        </w:rPr>
        <w:t xml:space="preserve"> </w:t>
      </w:r>
      <w:r w:rsidRPr="00F21C0E">
        <w:rPr>
          <w:rFonts w:ascii="Times New Roman" w:hAnsi="Times New Roman" w:cs="Times New Roman"/>
          <w:color w:val="000000"/>
          <w:sz w:val="24"/>
        </w:rPr>
        <w:t>stages</w:t>
      </w:r>
      <w:r w:rsidRPr="00F21C0E">
        <w:rPr>
          <w:rFonts w:ascii="Times New Roman" w:hAnsi="Times New Roman" w:cs="Times New Roman"/>
          <w:color w:val="000000"/>
          <w:spacing w:val="38"/>
          <w:sz w:val="24"/>
        </w:rPr>
        <w:t xml:space="preserve"> </w:t>
      </w:r>
      <w:r w:rsidRPr="00F21C0E">
        <w:rPr>
          <w:rFonts w:ascii="Times New Roman" w:hAnsi="Times New Roman" w:cs="Times New Roman"/>
          <w:color w:val="000000"/>
          <w:spacing w:val="1"/>
          <w:sz w:val="24"/>
        </w:rPr>
        <w:t>in</w:t>
      </w:r>
      <w:r w:rsidRPr="00F21C0E">
        <w:rPr>
          <w:rFonts w:ascii="Times New Roman" w:hAnsi="Times New Roman" w:cs="Times New Roman"/>
          <w:color w:val="000000"/>
          <w:spacing w:val="40"/>
          <w:sz w:val="24"/>
        </w:rPr>
        <w:t xml:space="preserve"> </w:t>
      </w:r>
      <w:r w:rsidRPr="00F21C0E">
        <w:rPr>
          <w:rFonts w:ascii="Times New Roman" w:hAnsi="Times New Roman" w:cs="Times New Roman"/>
          <w:color w:val="000000"/>
          <w:sz w:val="24"/>
        </w:rPr>
        <w:t>a</w:t>
      </w:r>
      <w:r w:rsidRPr="00F21C0E">
        <w:rPr>
          <w:rFonts w:ascii="Times New Roman" w:hAnsi="Times New Roman" w:cs="Times New Roman"/>
          <w:color w:val="000000"/>
          <w:spacing w:val="39"/>
          <w:sz w:val="24"/>
        </w:rPr>
        <w:t xml:space="preserve"> </w:t>
      </w:r>
      <w:r w:rsidRPr="00F21C0E">
        <w:rPr>
          <w:rFonts w:ascii="Times New Roman" w:hAnsi="Times New Roman" w:cs="Times New Roman"/>
          <w:color w:val="000000"/>
          <w:sz w:val="24"/>
        </w:rPr>
        <w:t>manufacturing</w:t>
      </w:r>
      <w:r w:rsidRPr="00F21C0E">
        <w:rPr>
          <w:rFonts w:ascii="Times New Roman" w:hAnsi="Times New Roman" w:cs="Times New Roman"/>
          <w:color w:val="000000"/>
          <w:spacing w:val="39"/>
          <w:sz w:val="24"/>
        </w:rPr>
        <w:t xml:space="preserve"> </w:t>
      </w:r>
      <w:r w:rsidRPr="00F21C0E">
        <w:rPr>
          <w:rFonts w:ascii="Times New Roman" w:hAnsi="Times New Roman" w:cs="Times New Roman"/>
          <w:color w:val="000000"/>
          <w:sz w:val="24"/>
        </w:rPr>
        <w:t>process</w:t>
      </w:r>
      <w:r w:rsidRPr="00F21C0E">
        <w:rPr>
          <w:rFonts w:ascii="Times New Roman" w:hAnsi="Times New Roman" w:cs="Times New Roman"/>
          <w:color w:val="000000"/>
          <w:spacing w:val="40"/>
          <w:sz w:val="24"/>
        </w:rPr>
        <w:t xml:space="preserve"> </w:t>
      </w:r>
      <w:r w:rsidRPr="00F21C0E">
        <w:rPr>
          <w:rFonts w:ascii="Times New Roman" w:hAnsi="Times New Roman" w:cs="Times New Roman"/>
          <w:color w:val="000000"/>
          <w:sz w:val="24"/>
        </w:rPr>
        <w:t>on</w:t>
      </w:r>
      <w:r w:rsidRPr="00F21C0E">
        <w:rPr>
          <w:rFonts w:ascii="Times New Roman" w:hAnsi="Times New Roman" w:cs="Times New Roman"/>
          <w:color w:val="000000"/>
          <w:spacing w:val="41"/>
          <w:sz w:val="24"/>
        </w:rPr>
        <w:t xml:space="preserve"> </w:t>
      </w:r>
      <w:r w:rsidRPr="00F21C0E">
        <w:rPr>
          <w:rFonts w:ascii="Times New Roman" w:hAnsi="Times New Roman" w:cs="Times New Roman"/>
          <w:color w:val="000000"/>
          <w:sz w:val="24"/>
        </w:rPr>
        <w:t>any</w:t>
      </w:r>
      <w:r w:rsidRPr="00F21C0E">
        <w:rPr>
          <w:rFonts w:ascii="Times New Roman" w:hAnsi="Times New Roman" w:cs="Times New Roman"/>
          <w:color w:val="000000"/>
          <w:spacing w:val="41"/>
          <w:sz w:val="24"/>
        </w:rPr>
        <w:t xml:space="preserve"> </w:t>
      </w:r>
      <w:r w:rsidRPr="00F21C0E">
        <w:rPr>
          <w:rFonts w:ascii="Times New Roman" w:hAnsi="Times New Roman" w:cs="Times New Roman"/>
          <w:color w:val="000000"/>
          <w:sz w:val="24"/>
        </w:rPr>
        <w:t>non-originating materials.</w:t>
      </w:r>
    </w:p>
    <w:p w14:paraId="611E476E" w14:textId="77777777" w:rsidR="00F21C0E" w:rsidRDefault="00F21C0E" w:rsidP="00F21C0E">
      <w:pPr>
        <w:pStyle w:val="ListParagraph"/>
        <w:spacing w:before="290" w:after="0" w:line="288" w:lineRule="exact"/>
        <w:rPr>
          <w:rFonts w:ascii="Times New Roman" w:hAnsi="Times New Roman" w:cs="Times New Roman"/>
          <w:color w:val="000000"/>
          <w:sz w:val="24"/>
        </w:rPr>
      </w:pPr>
    </w:p>
    <w:p w14:paraId="61A72958" w14:textId="77777777" w:rsidR="00F21C0E" w:rsidRDefault="00637C19" w:rsidP="00F21C0E">
      <w:pPr>
        <w:pStyle w:val="ListParagraph"/>
        <w:numPr>
          <w:ilvl w:val="0"/>
          <w:numId w:val="44"/>
        </w:numPr>
        <w:spacing w:before="278" w:after="0" w:line="298" w:lineRule="exact"/>
        <w:rPr>
          <w:rFonts w:ascii="Times New Roman" w:hAnsi="Times New Roman" w:cs="Times New Roman"/>
          <w:color w:val="000000"/>
          <w:sz w:val="24"/>
        </w:rPr>
      </w:pPr>
      <w:r w:rsidRPr="00F21C0E">
        <w:rPr>
          <w:rFonts w:ascii="Times New Roman" w:hAnsi="Times New Roman" w:cs="Times New Roman"/>
          <w:color w:val="000000"/>
          <w:sz w:val="24"/>
        </w:rPr>
        <w:t>A</w:t>
      </w:r>
      <w:r w:rsidRPr="00F21C0E">
        <w:rPr>
          <w:rFonts w:ascii="Times New Roman" w:hAnsi="Times New Roman" w:cs="Times New Roman"/>
          <w:color w:val="000000"/>
          <w:spacing w:val="24"/>
          <w:sz w:val="24"/>
        </w:rPr>
        <w:t xml:space="preserve"> </w:t>
      </w:r>
      <w:r w:rsidRPr="00F21C0E">
        <w:rPr>
          <w:rFonts w:ascii="Times New Roman" w:hAnsi="Times New Roman" w:cs="Times New Roman"/>
          <w:color w:val="000000"/>
          <w:spacing w:val="1"/>
          <w:sz w:val="24"/>
        </w:rPr>
        <w:t>valid</w:t>
      </w:r>
      <w:r w:rsidRPr="00F21C0E">
        <w:rPr>
          <w:rFonts w:ascii="Times New Roman" w:hAnsi="Times New Roman" w:cs="Times New Roman"/>
          <w:color w:val="000000"/>
          <w:spacing w:val="22"/>
          <w:sz w:val="24"/>
        </w:rPr>
        <w:t xml:space="preserve"> </w:t>
      </w:r>
      <w:r w:rsidRPr="00F21C0E">
        <w:rPr>
          <w:rFonts w:ascii="Times New Roman" w:hAnsi="Times New Roman" w:cs="Times New Roman"/>
          <w:color w:val="000000"/>
          <w:sz w:val="24"/>
        </w:rPr>
        <w:t>proof</w:t>
      </w:r>
      <w:r w:rsidRPr="00F21C0E">
        <w:rPr>
          <w:rFonts w:ascii="Times New Roman" w:hAnsi="Times New Roman" w:cs="Times New Roman"/>
          <w:color w:val="000000"/>
          <w:spacing w:val="24"/>
          <w:sz w:val="24"/>
        </w:rPr>
        <w:t xml:space="preserve"> </w:t>
      </w:r>
      <w:r w:rsidRPr="00F21C0E">
        <w:rPr>
          <w:rFonts w:ascii="Times New Roman" w:hAnsi="Times New Roman" w:cs="Times New Roman"/>
          <w:color w:val="000000"/>
          <w:spacing w:val="2"/>
          <w:sz w:val="24"/>
        </w:rPr>
        <w:t>of</w:t>
      </w:r>
      <w:r w:rsidRPr="00F21C0E">
        <w:rPr>
          <w:rFonts w:ascii="Times New Roman" w:hAnsi="Times New Roman" w:cs="Times New Roman"/>
          <w:color w:val="000000"/>
          <w:spacing w:val="21"/>
          <w:sz w:val="24"/>
        </w:rPr>
        <w:t xml:space="preserve"> </w:t>
      </w:r>
      <w:r w:rsidRPr="00F21C0E">
        <w:rPr>
          <w:rFonts w:ascii="Times New Roman" w:hAnsi="Times New Roman" w:cs="Times New Roman"/>
          <w:color w:val="000000"/>
          <w:sz w:val="24"/>
        </w:rPr>
        <w:t>origin,</w:t>
      </w:r>
      <w:r w:rsidRPr="00F21C0E">
        <w:rPr>
          <w:rFonts w:ascii="Times New Roman" w:hAnsi="Times New Roman" w:cs="Times New Roman"/>
          <w:color w:val="000000"/>
          <w:spacing w:val="24"/>
          <w:sz w:val="24"/>
        </w:rPr>
        <w:t xml:space="preserve"> </w:t>
      </w:r>
      <w:r w:rsidRPr="00F21C0E">
        <w:rPr>
          <w:rFonts w:ascii="Times New Roman" w:hAnsi="Times New Roman" w:cs="Times New Roman"/>
          <w:color w:val="000000"/>
          <w:sz w:val="24"/>
        </w:rPr>
        <w:t>which</w:t>
      </w:r>
      <w:r w:rsidRPr="00F21C0E">
        <w:rPr>
          <w:rFonts w:ascii="Times New Roman" w:hAnsi="Times New Roman" w:cs="Times New Roman"/>
          <w:color w:val="000000"/>
          <w:spacing w:val="24"/>
          <w:sz w:val="24"/>
        </w:rPr>
        <w:t xml:space="preserve"> </w:t>
      </w:r>
      <w:r w:rsidRPr="00F21C0E">
        <w:rPr>
          <w:rFonts w:ascii="Times New Roman" w:hAnsi="Times New Roman" w:cs="Times New Roman"/>
          <w:color w:val="000000"/>
          <w:sz w:val="24"/>
        </w:rPr>
        <w:t>may</w:t>
      </w:r>
      <w:r w:rsidRPr="00F21C0E">
        <w:rPr>
          <w:rFonts w:ascii="Times New Roman" w:hAnsi="Times New Roman" w:cs="Times New Roman"/>
          <w:color w:val="000000"/>
          <w:spacing w:val="24"/>
          <w:sz w:val="24"/>
        </w:rPr>
        <w:t xml:space="preserve"> </w:t>
      </w:r>
      <w:r w:rsidRPr="00F21C0E">
        <w:rPr>
          <w:rFonts w:ascii="Times New Roman" w:hAnsi="Times New Roman" w:cs="Times New Roman"/>
          <w:color w:val="000000"/>
          <w:spacing w:val="1"/>
          <w:sz w:val="24"/>
        </w:rPr>
        <w:t>be</w:t>
      </w:r>
      <w:r w:rsidRPr="00F21C0E">
        <w:rPr>
          <w:rFonts w:ascii="Times New Roman" w:hAnsi="Times New Roman" w:cs="Times New Roman"/>
          <w:color w:val="000000"/>
          <w:spacing w:val="24"/>
          <w:sz w:val="24"/>
        </w:rPr>
        <w:t xml:space="preserve"> </w:t>
      </w:r>
      <w:r w:rsidRPr="00F21C0E">
        <w:rPr>
          <w:rFonts w:ascii="Times New Roman" w:hAnsi="Times New Roman" w:cs="Times New Roman"/>
          <w:color w:val="000000"/>
          <w:sz w:val="24"/>
        </w:rPr>
        <w:t>a</w:t>
      </w:r>
      <w:r w:rsidRPr="00F21C0E">
        <w:rPr>
          <w:rFonts w:ascii="Times New Roman" w:hAnsi="Times New Roman" w:cs="Times New Roman"/>
          <w:color w:val="000000"/>
          <w:spacing w:val="25"/>
          <w:sz w:val="24"/>
        </w:rPr>
        <w:t xml:space="preserve"> </w:t>
      </w:r>
      <w:r w:rsidRPr="00F21C0E">
        <w:rPr>
          <w:rFonts w:ascii="Times New Roman" w:hAnsi="Times New Roman" w:cs="Times New Roman"/>
          <w:color w:val="000000"/>
          <w:sz w:val="24"/>
        </w:rPr>
        <w:t>certificate</w:t>
      </w:r>
      <w:r w:rsidRPr="00F21C0E">
        <w:rPr>
          <w:rFonts w:ascii="Times New Roman" w:hAnsi="Times New Roman" w:cs="Times New Roman"/>
          <w:color w:val="000000"/>
          <w:spacing w:val="24"/>
          <w:sz w:val="24"/>
        </w:rPr>
        <w:t xml:space="preserve"> </w:t>
      </w:r>
      <w:r w:rsidRPr="00F21C0E">
        <w:rPr>
          <w:rFonts w:ascii="Times New Roman" w:hAnsi="Times New Roman" w:cs="Times New Roman"/>
          <w:color w:val="000000"/>
          <w:sz w:val="24"/>
        </w:rPr>
        <w:t>of</w:t>
      </w:r>
      <w:r w:rsidRPr="00F21C0E">
        <w:rPr>
          <w:rFonts w:ascii="Times New Roman" w:hAnsi="Times New Roman" w:cs="Times New Roman"/>
          <w:color w:val="000000"/>
          <w:spacing w:val="24"/>
          <w:sz w:val="24"/>
        </w:rPr>
        <w:t xml:space="preserve"> </w:t>
      </w:r>
      <w:r w:rsidRPr="00F21C0E">
        <w:rPr>
          <w:rFonts w:ascii="Times New Roman" w:hAnsi="Times New Roman" w:cs="Times New Roman"/>
          <w:color w:val="000000"/>
          <w:sz w:val="24"/>
        </w:rPr>
        <w:t>origin</w:t>
      </w:r>
      <w:r w:rsidRPr="00F21C0E">
        <w:rPr>
          <w:rFonts w:ascii="Times New Roman" w:hAnsi="Times New Roman" w:cs="Times New Roman"/>
          <w:color w:val="000000"/>
          <w:spacing w:val="24"/>
          <w:sz w:val="24"/>
        </w:rPr>
        <w:t xml:space="preserve"> </w:t>
      </w:r>
      <w:r w:rsidRPr="00F21C0E">
        <w:rPr>
          <w:rFonts w:ascii="Times New Roman" w:hAnsi="Times New Roman" w:cs="Times New Roman"/>
          <w:color w:val="000000"/>
          <w:sz w:val="24"/>
        </w:rPr>
        <w:t>Form</w:t>
      </w:r>
      <w:r w:rsidRPr="00F21C0E">
        <w:rPr>
          <w:rFonts w:ascii="Times New Roman" w:hAnsi="Times New Roman" w:cs="Times New Roman"/>
          <w:color w:val="000000"/>
          <w:spacing w:val="25"/>
          <w:sz w:val="24"/>
        </w:rPr>
        <w:t xml:space="preserve"> </w:t>
      </w:r>
      <w:r w:rsidRPr="00F21C0E">
        <w:rPr>
          <w:rFonts w:ascii="Times New Roman" w:hAnsi="Times New Roman" w:cs="Times New Roman"/>
          <w:color w:val="000000"/>
          <w:sz w:val="24"/>
        </w:rPr>
        <w:t>A</w:t>
      </w:r>
      <w:r w:rsidRPr="00F21C0E">
        <w:rPr>
          <w:rFonts w:ascii="Times New Roman" w:hAnsi="Times New Roman" w:cs="Times New Roman"/>
          <w:color w:val="000000"/>
          <w:spacing w:val="24"/>
          <w:sz w:val="24"/>
        </w:rPr>
        <w:t xml:space="preserve"> </w:t>
      </w:r>
      <w:r w:rsidRPr="00F21C0E">
        <w:rPr>
          <w:rFonts w:ascii="Times New Roman" w:hAnsi="Times New Roman" w:cs="Times New Roman"/>
          <w:color w:val="000000"/>
          <w:sz w:val="24"/>
        </w:rPr>
        <w:t>from</w:t>
      </w:r>
      <w:r w:rsidR="00F21C0E" w:rsidRPr="00F21C0E">
        <w:rPr>
          <w:rFonts w:ascii="Times New Roman" w:hAnsi="Times New Roman" w:cs="Times New Roman"/>
          <w:color w:val="000000"/>
          <w:sz w:val="24"/>
        </w:rPr>
        <w:t xml:space="preserve"> </w:t>
      </w:r>
      <w:r w:rsidRPr="00F21C0E">
        <w:rPr>
          <w:rFonts w:ascii="Times New Roman" w:hAnsi="Times New Roman" w:cs="Times New Roman"/>
          <w:color w:val="000000"/>
          <w:sz w:val="24"/>
        </w:rPr>
        <w:t>the Zambia</w:t>
      </w:r>
      <w:r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z w:val="24"/>
        </w:rPr>
        <w:t>Revenue</w:t>
      </w:r>
      <w:r w:rsidRPr="00F21C0E">
        <w:rPr>
          <w:rFonts w:ascii="Times New Roman" w:hAnsi="Times New Roman" w:cs="Times New Roman"/>
          <w:color w:val="000000"/>
          <w:spacing w:val="-2"/>
          <w:sz w:val="24"/>
        </w:rPr>
        <w:t xml:space="preserve"> </w:t>
      </w:r>
      <w:r w:rsidRPr="00F21C0E">
        <w:rPr>
          <w:rFonts w:ascii="Times New Roman" w:hAnsi="Times New Roman" w:cs="Times New Roman"/>
          <w:color w:val="000000"/>
          <w:sz w:val="24"/>
        </w:rPr>
        <w:t>Authority</w:t>
      </w:r>
      <w:r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z w:val="24"/>
        </w:rPr>
        <w:t xml:space="preserve">or </w:t>
      </w:r>
      <w:r w:rsidRPr="00F21C0E">
        <w:rPr>
          <w:rFonts w:ascii="Times New Roman" w:hAnsi="Times New Roman" w:cs="Times New Roman"/>
          <w:color w:val="000000"/>
          <w:spacing w:val="1"/>
          <w:sz w:val="24"/>
        </w:rPr>
        <w:t>an</w:t>
      </w:r>
      <w:r w:rsidRPr="00F21C0E">
        <w:rPr>
          <w:rFonts w:ascii="Times New Roman" w:hAnsi="Times New Roman" w:cs="Times New Roman"/>
          <w:color w:val="000000"/>
          <w:spacing w:val="-1"/>
          <w:sz w:val="24"/>
        </w:rPr>
        <w:t xml:space="preserve"> invoice</w:t>
      </w:r>
      <w:r w:rsidRPr="00F21C0E">
        <w:rPr>
          <w:rFonts w:ascii="Times New Roman" w:hAnsi="Times New Roman" w:cs="Times New Roman"/>
          <w:color w:val="000000"/>
          <w:spacing w:val="1"/>
          <w:sz w:val="24"/>
        </w:rPr>
        <w:t xml:space="preserve"> </w:t>
      </w:r>
      <w:r w:rsidRPr="00F21C0E">
        <w:rPr>
          <w:rFonts w:ascii="Times New Roman" w:hAnsi="Times New Roman" w:cs="Times New Roman"/>
          <w:color w:val="000000"/>
          <w:sz w:val="24"/>
        </w:rPr>
        <w:t>declaration.</w:t>
      </w:r>
      <w:r w:rsidR="00F21C0E" w:rsidRPr="00F21C0E">
        <w:rPr>
          <w:rFonts w:ascii="Times New Roman" w:hAnsi="Times New Roman" w:cs="Times New Roman"/>
          <w:color w:val="000000"/>
          <w:sz w:val="24"/>
        </w:rPr>
        <w:t xml:space="preserve"> </w:t>
      </w:r>
    </w:p>
    <w:p w14:paraId="64E9F267" w14:textId="77777777" w:rsidR="00637C19" w:rsidRPr="00F21C0E" w:rsidRDefault="00637C19" w:rsidP="00F21C0E">
      <w:pPr>
        <w:pStyle w:val="ListParagraph"/>
        <w:numPr>
          <w:ilvl w:val="0"/>
          <w:numId w:val="44"/>
        </w:numPr>
        <w:spacing w:before="278" w:after="0" w:line="298" w:lineRule="exact"/>
        <w:rPr>
          <w:rFonts w:ascii="Times New Roman" w:hAnsi="Times New Roman" w:cs="Times New Roman"/>
          <w:color w:val="000000"/>
          <w:sz w:val="24"/>
        </w:rPr>
      </w:pPr>
      <w:r w:rsidRPr="00F21C0E">
        <w:rPr>
          <w:rFonts w:ascii="Times New Roman" w:hAnsi="Times New Roman" w:cs="Times New Roman"/>
          <w:color w:val="000000"/>
          <w:sz w:val="24"/>
        </w:rPr>
        <w:t>The</w:t>
      </w:r>
      <w:r w:rsidRPr="00F21C0E">
        <w:rPr>
          <w:rFonts w:ascii="Times New Roman" w:hAnsi="Times New Roman" w:cs="Times New Roman"/>
          <w:color w:val="000000"/>
          <w:spacing w:val="129"/>
          <w:sz w:val="24"/>
        </w:rPr>
        <w:t xml:space="preserve"> </w:t>
      </w:r>
      <w:r w:rsidRPr="00F21C0E">
        <w:rPr>
          <w:rFonts w:ascii="Times New Roman" w:hAnsi="Times New Roman" w:cs="Times New Roman"/>
          <w:color w:val="000000"/>
          <w:sz w:val="24"/>
        </w:rPr>
        <w:t>goods</w:t>
      </w:r>
      <w:r w:rsidRPr="00F21C0E">
        <w:rPr>
          <w:rFonts w:ascii="Times New Roman" w:hAnsi="Times New Roman" w:cs="Times New Roman"/>
          <w:color w:val="000000"/>
          <w:spacing w:val="129"/>
          <w:sz w:val="24"/>
        </w:rPr>
        <w:t xml:space="preserve"> </w:t>
      </w:r>
      <w:r w:rsidRPr="00F21C0E">
        <w:rPr>
          <w:rFonts w:ascii="Times New Roman" w:hAnsi="Times New Roman" w:cs="Times New Roman"/>
          <w:color w:val="000000"/>
          <w:sz w:val="24"/>
        </w:rPr>
        <w:t>must</w:t>
      </w:r>
      <w:r w:rsidRPr="00F21C0E">
        <w:rPr>
          <w:rFonts w:ascii="Times New Roman" w:hAnsi="Times New Roman" w:cs="Times New Roman"/>
          <w:color w:val="000000"/>
          <w:spacing w:val="130"/>
          <w:sz w:val="24"/>
        </w:rPr>
        <w:t xml:space="preserve"> </w:t>
      </w:r>
      <w:r w:rsidRPr="00F21C0E">
        <w:rPr>
          <w:rFonts w:ascii="Times New Roman" w:hAnsi="Times New Roman" w:cs="Times New Roman"/>
          <w:color w:val="000000"/>
          <w:spacing w:val="1"/>
          <w:sz w:val="24"/>
        </w:rPr>
        <w:t>be</w:t>
      </w:r>
      <w:r w:rsidRPr="00F21C0E">
        <w:rPr>
          <w:rFonts w:ascii="Times New Roman" w:hAnsi="Times New Roman" w:cs="Times New Roman"/>
          <w:color w:val="000000"/>
          <w:spacing w:val="129"/>
          <w:sz w:val="24"/>
        </w:rPr>
        <w:t xml:space="preserve"> </w:t>
      </w:r>
      <w:r w:rsidRPr="00F21C0E">
        <w:rPr>
          <w:rFonts w:ascii="Times New Roman" w:hAnsi="Times New Roman" w:cs="Times New Roman"/>
          <w:color w:val="000000"/>
          <w:sz w:val="24"/>
        </w:rPr>
        <w:t>transported</w:t>
      </w:r>
      <w:r w:rsidRPr="00F21C0E">
        <w:rPr>
          <w:rFonts w:ascii="Times New Roman" w:hAnsi="Times New Roman" w:cs="Times New Roman"/>
          <w:color w:val="000000"/>
          <w:spacing w:val="135"/>
          <w:sz w:val="24"/>
        </w:rPr>
        <w:t xml:space="preserve"> </w:t>
      </w:r>
      <w:r w:rsidRPr="00F21C0E">
        <w:rPr>
          <w:rFonts w:ascii="Times New Roman" w:hAnsi="Times New Roman" w:cs="Times New Roman"/>
          <w:color w:val="000000"/>
          <w:sz w:val="24"/>
        </w:rPr>
        <w:t>directly</w:t>
      </w:r>
      <w:r w:rsidRPr="00F21C0E">
        <w:rPr>
          <w:rFonts w:ascii="Times New Roman" w:hAnsi="Times New Roman" w:cs="Times New Roman"/>
          <w:color w:val="000000"/>
          <w:spacing w:val="130"/>
          <w:sz w:val="24"/>
        </w:rPr>
        <w:t xml:space="preserve"> </w:t>
      </w:r>
      <w:r w:rsidRPr="00F21C0E">
        <w:rPr>
          <w:rFonts w:ascii="Times New Roman" w:hAnsi="Times New Roman" w:cs="Times New Roman"/>
          <w:color w:val="000000"/>
          <w:spacing w:val="-1"/>
          <w:sz w:val="24"/>
        </w:rPr>
        <w:t>from</w:t>
      </w:r>
      <w:r w:rsidRPr="00F21C0E">
        <w:rPr>
          <w:rFonts w:ascii="Times New Roman" w:hAnsi="Times New Roman" w:cs="Times New Roman"/>
          <w:color w:val="000000"/>
          <w:spacing w:val="131"/>
          <w:sz w:val="24"/>
        </w:rPr>
        <w:t xml:space="preserve"> </w:t>
      </w:r>
      <w:r w:rsidRPr="00F21C0E">
        <w:rPr>
          <w:rFonts w:ascii="Times New Roman" w:hAnsi="Times New Roman" w:cs="Times New Roman"/>
          <w:color w:val="000000"/>
          <w:sz w:val="24"/>
        </w:rPr>
        <w:t>Zambia</w:t>
      </w:r>
      <w:r w:rsidRPr="00F21C0E">
        <w:rPr>
          <w:rFonts w:ascii="Times New Roman" w:hAnsi="Times New Roman" w:cs="Times New Roman"/>
          <w:color w:val="000000"/>
          <w:spacing w:val="130"/>
          <w:sz w:val="24"/>
        </w:rPr>
        <w:t xml:space="preserve"> </w:t>
      </w:r>
      <w:r w:rsidRPr="00F21C0E">
        <w:rPr>
          <w:rFonts w:ascii="Times New Roman" w:hAnsi="Times New Roman" w:cs="Times New Roman"/>
          <w:color w:val="000000"/>
          <w:sz w:val="24"/>
        </w:rPr>
        <w:t>to</w:t>
      </w:r>
      <w:r w:rsidRPr="00F21C0E">
        <w:rPr>
          <w:rFonts w:ascii="Times New Roman" w:hAnsi="Times New Roman" w:cs="Times New Roman"/>
          <w:color w:val="000000"/>
          <w:spacing w:val="128"/>
          <w:sz w:val="24"/>
        </w:rPr>
        <w:t xml:space="preserve"> </w:t>
      </w:r>
      <w:r w:rsidRPr="00F21C0E">
        <w:rPr>
          <w:rFonts w:ascii="Times New Roman" w:hAnsi="Times New Roman" w:cs="Times New Roman"/>
          <w:color w:val="000000"/>
          <w:sz w:val="24"/>
        </w:rPr>
        <w:t>the</w:t>
      </w:r>
      <w:r w:rsidRPr="00F21C0E">
        <w:rPr>
          <w:rFonts w:ascii="Times New Roman" w:hAnsi="Times New Roman" w:cs="Times New Roman"/>
          <w:color w:val="000000"/>
          <w:spacing w:val="130"/>
          <w:sz w:val="24"/>
        </w:rPr>
        <w:t xml:space="preserve"> </w:t>
      </w:r>
      <w:r w:rsidRPr="00F21C0E">
        <w:rPr>
          <w:rFonts w:ascii="Times New Roman" w:hAnsi="Times New Roman" w:cs="Times New Roman"/>
          <w:color w:val="000000"/>
          <w:sz w:val="24"/>
        </w:rPr>
        <w:t>EU</w:t>
      </w:r>
    </w:p>
    <w:p w14:paraId="7E0546A9" w14:textId="77777777" w:rsidR="00637C19" w:rsidRPr="00D663C9" w:rsidRDefault="00637C19" w:rsidP="00637C19">
      <w:pPr>
        <w:spacing w:before="4836" w:after="0" w:line="310" w:lineRule="exact"/>
        <w:rPr>
          <w:rFonts w:ascii="Times New Roman" w:eastAsiaTheme="minorEastAsia" w:hAnsi="Times New Roman" w:cs="Times New Roman"/>
          <w:color w:val="000000"/>
          <w:sz w:val="25"/>
        </w:rPr>
      </w:pPr>
    </w:p>
    <w:p w14:paraId="2B74BB28"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383CA774"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09F0D048" w14:textId="77777777" w:rsidR="00637C19" w:rsidRPr="00D663C9" w:rsidRDefault="00637C19" w:rsidP="00637C19">
      <w:pPr>
        <w:rPr>
          <w:rFonts w:ascii="Times New Roman" w:eastAsiaTheme="minorEastAsia" w:hAnsi="Times New Roman" w:cs="Times New Roman"/>
        </w:rPr>
        <w:sectPr w:rsidR="00637C19" w:rsidRPr="00D663C9" w:rsidSect="005C2D87">
          <w:type w:val="continuous"/>
          <w:pgSz w:w="12240" w:h="15840"/>
          <w:pgMar w:top="1440" w:right="1440" w:bottom="1440" w:left="1440" w:header="720" w:footer="720" w:gutter="0"/>
          <w:pgNumType w:start="1"/>
          <w:cols w:space="720"/>
          <w:docGrid w:linePitch="1"/>
        </w:sectPr>
      </w:pPr>
    </w:p>
    <w:p w14:paraId="7673040A"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356EE214" w14:textId="77777777" w:rsidR="00637C19" w:rsidRPr="00D663C9" w:rsidRDefault="00637C19" w:rsidP="00637C19">
      <w:pPr>
        <w:spacing w:after="0" w:line="293" w:lineRule="exact"/>
        <w:rPr>
          <w:rFonts w:ascii="Times New Roman" w:eastAsiaTheme="minorEastAsia" w:hAnsi="Times New Roman" w:cs="Times New Roman"/>
          <w:b/>
          <w:color w:val="000000"/>
          <w:sz w:val="24"/>
        </w:rPr>
      </w:pPr>
      <w:bookmarkStart w:id="54" w:name="br33"/>
      <w:bookmarkEnd w:id="54"/>
      <w:r w:rsidRPr="00D663C9">
        <w:rPr>
          <w:rFonts w:ascii="Times New Roman" w:eastAsiaTheme="minorEastAsia" w:hAnsi="Times New Roman" w:cs="Times New Roman"/>
          <w:noProof/>
        </w:rPr>
        <w:drawing>
          <wp:anchor distT="0" distB="0" distL="114300" distR="114300" simplePos="0" relativeHeight="251707392" behindDoc="1" locked="0" layoutInCell="1" allowOverlap="1" wp14:anchorId="25FE3813" wp14:editId="61B0831D">
            <wp:simplePos x="0" y="0"/>
            <wp:positionH relativeFrom="page">
              <wp:posOffset>829945</wp:posOffset>
            </wp:positionH>
            <wp:positionV relativeFrom="page">
              <wp:posOffset>1342390</wp:posOffset>
            </wp:positionV>
            <wp:extent cx="8399780" cy="5473065"/>
            <wp:effectExtent l="0" t="0" r="1270" b="0"/>
            <wp:wrapNone/>
            <wp:docPr id="49" name="_x000032" descr="ooxWord://word/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descr="ooxWord://word/media/image3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99780" cy="5473065"/>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noProof/>
        </w:rPr>
        <w:drawing>
          <wp:anchor distT="0" distB="0" distL="114300" distR="114300" simplePos="0" relativeHeight="251706368" behindDoc="1" locked="0" layoutInCell="1" allowOverlap="1" wp14:anchorId="0B1F078B" wp14:editId="40710DCD">
            <wp:simplePos x="0" y="0"/>
            <wp:positionH relativeFrom="page">
              <wp:posOffset>-12700</wp:posOffset>
            </wp:positionH>
            <wp:positionV relativeFrom="page">
              <wp:posOffset>-12700</wp:posOffset>
            </wp:positionV>
            <wp:extent cx="38100" cy="38100"/>
            <wp:effectExtent l="0" t="0" r="0" b="0"/>
            <wp:wrapNone/>
            <wp:docPr id="48" name="_x000033" descr="ooxWord://word/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descr="ooxWord://word/media/image3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b/>
          <w:color w:val="000000"/>
          <w:sz w:val="24"/>
        </w:rPr>
        <w:t>7.0 USEFUL WEB RESOURCES</w:t>
      </w:r>
    </w:p>
    <w:p w14:paraId="79E3E936" w14:textId="77777777" w:rsidR="00637C19" w:rsidRPr="00D663C9" w:rsidRDefault="00637C19" w:rsidP="00637C19">
      <w:pPr>
        <w:spacing w:before="403"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Resource</w:t>
      </w:r>
      <w:r w:rsidRPr="00D663C9">
        <w:rPr>
          <w:rFonts w:ascii="Times New Roman" w:eastAsiaTheme="minorEastAsia" w:hAnsi="Times New Roman" w:cs="Times New Roman"/>
          <w:color w:val="000000"/>
          <w:spacing w:val="1"/>
          <w:sz w:val="24"/>
        </w:rPr>
        <w:t xml:space="preserve"> Name</w:t>
      </w:r>
      <w:r w:rsidRPr="00D663C9">
        <w:rPr>
          <w:rFonts w:ascii="Times New Roman" w:eastAsiaTheme="minorEastAsia" w:hAnsi="Times New Roman" w:cs="Times New Roman"/>
          <w:color w:val="000000"/>
          <w:spacing w:val="515"/>
          <w:sz w:val="24"/>
        </w:rPr>
        <w:t xml:space="preserve"> </w:t>
      </w:r>
      <w:r w:rsidR="00F21C0E">
        <w:rPr>
          <w:rFonts w:ascii="Times New Roman" w:eastAsiaTheme="minorEastAsia" w:hAnsi="Times New Roman" w:cs="Times New Roman"/>
          <w:color w:val="000000"/>
          <w:spacing w:val="515"/>
          <w:sz w:val="24"/>
        </w:rPr>
        <w:tab/>
      </w:r>
      <w:r w:rsidR="00F21C0E">
        <w:rPr>
          <w:rFonts w:ascii="Times New Roman" w:eastAsiaTheme="minorEastAsia" w:hAnsi="Times New Roman" w:cs="Times New Roman"/>
          <w:color w:val="000000"/>
          <w:spacing w:val="515"/>
          <w:sz w:val="24"/>
        </w:rPr>
        <w:tab/>
      </w:r>
      <w:r w:rsidR="00F21C0E">
        <w:rPr>
          <w:rFonts w:ascii="Times New Roman" w:eastAsiaTheme="minorEastAsia" w:hAnsi="Times New Roman" w:cs="Times New Roman"/>
          <w:color w:val="000000"/>
          <w:spacing w:val="515"/>
          <w:sz w:val="24"/>
        </w:rPr>
        <w:tab/>
      </w:r>
      <w:r w:rsidRPr="00D663C9">
        <w:rPr>
          <w:rFonts w:ascii="Times New Roman" w:eastAsiaTheme="minorEastAsia" w:hAnsi="Times New Roman" w:cs="Times New Roman"/>
          <w:color w:val="000000"/>
          <w:sz w:val="24"/>
        </w:rPr>
        <w:t>Function</w:t>
      </w:r>
      <w:r w:rsidRPr="00D663C9">
        <w:rPr>
          <w:rFonts w:ascii="Times New Roman" w:eastAsiaTheme="minorEastAsia" w:hAnsi="Times New Roman" w:cs="Times New Roman"/>
          <w:color w:val="000000"/>
          <w:spacing w:val="5733"/>
          <w:sz w:val="24"/>
        </w:rPr>
        <w:t xml:space="preserve"> </w:t>
      </w:r>
      <w:r w:rsidRPr="00D663C9">
        <w:rPr>
          <w:rFonts w:ascii="Times New Roman" w:eastAsiaTheme="minorEastAsia" w:hAnsi="Times New Roman" w:cs="Times New Roman"/>
          <w:color w:val="000000"/>
          <w:sz w:val="24"/>
        </w:rPr>
        <w:t>Weblink</w:t>
      </w:r>
    </w:p>
    <w:p w14:paraId="3776B58D" w14:textId="77777777" w:rsidR="00637C19" w:rsidRPr="00D663C9" w:rsidRDefault="00637C19" w:rsidP="00637C19">
      <w:pPr>
        <w:spacing w:before="130" w:after="0" w:line="343"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Alibaba</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665"/>
          <w:sz w:val="24"/>
        </w:rPr>
        <w:t xml:space="preserve"> </w:t>
      </w:r>
      <w:r w:rsidR="00F21C0E">
        <w:rPr>
          <w:rFonts w:ascii="Times New Roman" w:eastAsiaTheme="minorEastAsia" w:hAnsi="Times New Roman" w:cs="Times New Roman"/>
          <w:color w:val="000000"/>
          <w:spacing w:val="665"/>
          <w:sz w:val="24"/>
        </w:rPr>
        <w:tab/>
      </w:r>
      <w:r w:rsidR="00F21C0E">
        <w:rPr>
          <w:rFonts w:ascii="Times New Roman" w:eastAsiaTheme="minorEastAsia" w:hAnsi="Times New Roman" w:cs="Times New Roman"/>
          <w:color w:val="000000"/>
          <w:spacing w:val="665"/>
          <w:sz w:val="24"/>
        </w:rPr>
        <w:tab/>
      </w:r>
      <w:r w:rsidRPr="00D663C9">
        <w:rPr>
          <w:rFonts w:ascii="Times New Roman" w:eastAsiaTheme="minorEastAsia" w:hAnsi="Times New Roman" w:cs="Times New Roman"/>
          <w:color w:val="000000"/>
          <w:sz w:val="24"/>
        </w:rPr>
        <w:t>Provides</w:t>
      </w:r>
      <w:r w:rsidRPr="00D663C9">
        <w:rPr>
          <w:rFonts w:ascii="Times New Roman" w:eastAsiaTheme="minorEastAsia" w:hAnsi="Times New Roman" w:cs="Times New Roman"/>
          <w:color w:val="000000"/>
          <w:spacing w:val="112"/>
          <w:sz w:val="24"/>
        </w:rPr>
        <w:t xml:space="preserve"> </w:t>
      </w:r>
      <w:r w:rsidRPr="00D663C9">
        <w:rPr>
          <w:rFonts w:ascii="Times New Roman" w:eastAsiaTheme="minorEastAsia" w:hAnsi="Times New Roman" w:cs="Times New Roman"/>
          <w:color w:val="000000"/>
          <w:sz w:val="24"/>
        </w:rPr>
        <w:t>online</w:t>
      </w:r>
      <w:r w:rsidRPr="00D663C9">
        <w:rPr>
          <w:rFonts w:ascii="Times New Roman" w:eastAsiaTheme="minorEastAsia" w:hAnsi="Times New Roman" w:cs="Times New Roman"/>
          <w:color w:val="000000"/>
          <w:spacing w:val="112"/>
          <w:sz w:val="24"/>
        </w:rPr>
        <w:t xml:space="preserve"> </w:t>
      </w:r>
      <w:r w:rsidRPr="00D663C9">
        <w:rPr>
          <w:rFonts w:ascii="Times New Roman" w:eastAsiaTheme="minorEastAsia" w:hAnsi="Times New Roman" w:cs="Times New Roman"/>
          <w:color w:val="000000"/>
          <w:sz w:val="24"/>
        </w:rPr>
        <w:t>marketing</w:t>
      </w:r>
      <w:r w:rsidRPr="00D663C9">
        <w:rPr>
          <w:rFonts w:ascii="Times New Roman" w:eastAsiaTheme="minorEastAsia" w:hAnsi="Times New Roman" w:cs="Times New Roman"/>
          <w:color w:val="000000"/>
          <w:spacing w:val="113"/>
          <w:sz w:val="24"/>
        </w:rPr>
        <w:t xml:space="preserve"> </w:t>
      </w:r>
      <w:r w:rsidRPr="00D663C9">
        <w:rPr>
          <w:rFonts w:ascii="Times New Roman" w:eastAsiaTheme="minorEastAsia" w:hAnsi="Times New Roman" w:cs="Times New Roman"/>
          <w:color w:val="000000"/>
          <w:sz w:val="24"/>
        </w:rPr>
        <w:t>services</w:t>
      </w:r>
      <w:r w:rsidRPr="00D663C9">
        <w:rPr>
          <w:rFonts w:ascii="Times New Roman" w:eastAsiaTheme="minorEastAsia" w:hAnsi="Times New Roman" w:cs="Times New Roman"/>
          <w:color w:val="000000"/>
          <w:spacing w:val="115"/>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14"/>
          <w:sz w:val="24"/>
        </w:rPr>
        <w:t xml:space="preserve"> </w:t>
      </w:r>
      <w:r w:rsidRPr="00D663C9">
        <w:rPr>
          <w:rFonts w:ascii="Times New Roman" w:eastAsiaTheme="minorEastAsia" w:hAnsi="Times New Roman" w:cs="Times New Roman"/>
          <w:color w:val="000000"/>
          <w:sz w:val="24"/>
        </w:rPr>
        <w:t>importers</w:t>
      </w:r>
      <w:r w:rsidRPr="00D663C9">
        <w:rPr>
          <w:rFonts w:ascii="Times New Roman" w:eastAsiaTheme="minorEastAsia" w:hAnsi="Times New Roman" w:cs="Times New Roman"/>
          <w:color w:val="000000"/>
          <w:spacing w:val="11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53"/>
          <w:sz w:val="24"/>
        </w:rPr>
        <w:t xml:space="preserve"> </w:t>
      </w:r>
      <w:r w:rsidR="00F21C0E">
        <w:rPr>
          <w:rFonts w:ascii="Times New Roman" w:eastAsiaTheme="minorEastAsia" w:hAnsi="Times New Roman" w:cs="Times New Roman"/>
          <w:color w:val="000000"/>
          <w:spacing w:val="153"/>
          <w:sz w:val="24"/>
        </w:rPr>
        <w:tab/>
      </w:r>
      <w:hyperlink r:id="rId13" w:history="1">
        <w:r w:rsidRPr="00D663C9">
          <w:rPr>
            <w:rFonts w:ascii="Times New Roman" w:eastAsiaTheme="minorEastAsia" w:hAnsi="Times New Roman" w:cs="Times New Roman"/>
            <w:color w:val="0000FF"/>
            <w:sz w:val="24"/>
            <w:u w:val="single"/>
          </w:rPr>
          <w:t>www.alibaba.com</w:t>
        </w:r>
        <w:r w:rsidRPr="00D663C9">
          <w:rPr>
            <w:rFonts w:ascii="Times New Roman" w:eastAsiaTheme="minorEastAsia" w:hAnsi="Times New Roman" w:cs="Times New Roman"/>
            <w:color w:val="0000FF"/>
            <w:sz w:val="24"/>
            <w:u w:val="single"/>
          </w:rPr>
          <w:cr/>
        </w:r>
      </w:hyperlink>
      <w:r w:rsidRPr="00D663C9">
        <w:rPr>
          <w:rFonts w:ascii="Times New Roman" w:eastAsiaTheme="minorEastAsia" w:hAnsi="Times New Roman" w:cs="Times New Roman"/>
          <w:color w:val="000000"/>
          <w:sz w:val="24"/>
        </w:rPr>
        <w:t>Leads</w:t>
      </w:r>
      <w:r w:rsidRPr="00D663C9">
        <w:rPr>
          <w:rFonts w:ascii="Times New Roman" w:eastAsiaTheme="minorEastAsia" w:hAnsi="Times New Roman" w:cs="Times New Roman"/>
          <w:color w:val="000000"/>
          <w:spacing w:val="1585"/>
          <w:sz w:val="24"/>
        </w:rPr>
        <w:t xml:space="preserve"> </w:t>
      </w:r>
      <w:r w:rsidR="00F21C0E">
        <w:rPr>
          <w:rFonts w:ascii="Times New Roman" w:eastAsiaTheme="minorEastAsia" w:hAnsi="Times New Roman" w:cs="Times New Roman"/>
          <w:color w:val="000000"/>
          <w:spacing w:val="1585"/>
          <w:sz w:val="24"/>
        </w:rPr>
        <w:tab/>
      </w:r>
      <w:r w:rsidRPr="00D663C9">
        <w:rPr>
          <w:rFonts w:ascii="Times New Roman" w:eastAsiaTheme="minorEastAsia" w:hAnsi="Times New Roman" w:cs="Times New Roman"/>
          <w:color w:val="000000"/>
          <w:sz w:val="24"/>
        </w:rPr>
        <w:t>exporters.</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It</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head</w:t>
      </w:r>
      <w:r w:rsidRPr="00D663C9">
        <w:rPr>
          <w:rFonts w:ascii="Times New Roman" w:eastAsiaTheme="minorEastAsia" w:hAnsi="Times New Roman" w:cs="Times New Roman"/>
          <w:color w:val="000000"/>
          <w:spacing w:val="35"/>
          <w:sz w:val="24"/>
        </w:rPr>
        <w:t xml:space="preserve"> </w:t>
      </w:r>
      <w:r w:rsidRPr="00D663C9">
        <w:rPr>
          <w:rFonts w:ascii="Times New Roman" w:eastAsiaTheme="minorEastAsia" w:hAnsi="Times New Roman" w:cs="Times New Roman"/>
          <w:color w:val="000000"/>
          <w:sz w:val="24"/>
        </w:rPr>
        <w:t>quartered</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z w:val="24"/>
        </w:rPr>
        <w:t>Hong</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pacing w:val="-1"/>
          <w:sz w:val="24"/>
        </w:rPr>
        <w:t>Kong</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pacing w:val="1"/>
          <w:sz w:val="24"/>
        </w:rPr>
        <w:t>covers</w:t>
      </w:r>
    </w:p>
    <w:p w14:paraId="601FC2A7" w14:textId="77777777" w:rsidR="00637C19" w:rsidRPr="00D663C9" w:rsidRDefault="00637C19" w:rsidP="00F21C0E">
      <w:pPr>
        <w:spacing w:before="45" w:after="0" w:line="298" w:lineRule="exact"/>
        <w:ind w:left="2160" w:firstLine="720"/>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more than 200</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countries worldwide.</w:t>
      </w:r>
    </w:p>
    <w:p w14:paraId="3D7B781B" w14:textId="77777777" w:rsidR="00637C19" w:rsidRPr="00D663C9" w:rsidRDefault="00637C19" w:rsidP="00637C19">
      <w:pPr>
        <w:spacing w:before="133" w:after="0" w:line="341"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All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Business</w:t>
      </w:r>
      <w:r w:rsidRPr="00D663C9">
        <w:rPr>
          <w:rFonts w:ascii="Times New Roman" w:eastAsiaTheme="minorEastAsia" w:hAnsi="Times New Roman" w:cs="Times New Roman"/>
          <w:color w:val="000000"/>
          <w:spacing w:val="860"/>
          <w:sz w:val="24"/>
        </w:rPr>
        <w:t xml:space="preserve"> </w:t>
      </w:r>
      <w:r w:rsidR="00B56FD2">
        <w:rPr>
          <w:rFonts w:ascii="Times New Roman" w:eastAsiaTheme="minorEastAsia" w:hAnsi="Times New Roman" w:cs="Times New Roman"/>
          <w:color w:val="000000"/>
          <w:spacing w:val="860"/>
          <w:sz w:val="24"/>
        </w:rPr>
        <w:tab/>
      </w:r>
      <w:r w:rsidR="00B56FD2">
        <w:rPr>
          <w:rFonts w:ascii="Times New Roman" w:eastAsiaTheme="minorEastAsia" w:hAnsi="Times New Roman" w:cs="Times New Roman"/>
          <w:color w:val="000000"/>
          <w:spacing w:val="860"/>
          <w:sz w:val="24"/>
        </w:rPr>
        <w:tab/>
      </w:r>
      <w:r w:rsidRPr="00D663C9">
        <w:rPr>
          <w:rFonts w:ascii="Times New Roman" w:eastAsiaTheme="minorEastAsia" w:hAnsi="Times New Roman" w:cs="Times New Roman"/>
          <w:color w:val="000000"/>
          <w:sz w:val="24"/>
        </w:rPr>
        <w:t>An</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online</w:t>
      </w:r>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pacing w:val="-1"/>
          <w:sz w:val="24"/>
        </w:rPr>
        <w:t>media</w:t>
      </w:r>
      <w:r w:rsidRPr="00D663C9">
        <w:rPr>
          <w:rFonts w:ascii="Times New Roman" w:eastAsiaTheme="minorEastAsia" w:hAnsi="Times New Roman" w:cs="Times New Roman"/>
          <w:color w:val="000000"/>
          <w:spacing w:val="93"/>
          <w:sz w:val="24"/>
        </w:rPr>
        <w:t xml:space="preserve"> </w:t>
      </w:r>
      <w:r w:rsidRPr="00D663C9">
        <w:rPr>
          <w:rFonts w:ascii="Times New Roman" w:eastAsiaTheme="minorEastAsia" w:hAnsi="Times New Roman" w:cs="Times New Roman"/>
          <w:color w:val="000000"/>
          <w:sz w:val="24"/>
        </w:rPr>
        <w:t>providing</w:t>
      </w:r>
      <w:r w:rsidRPr="00D663C9">
        <w:rPr>
          <w:rFonts w:ascii="Times New Roman" w:eastAsiaTheme="minorEastAsia" w:hAnsi="Times New Roman" w:cs="Times New Roman"/>
          <w:color w:val="000000"/>
          <w:spacing w:val="90"/>
          <w:sz w:val="24"/>
        </w:rPr>
        <w:t xml:space="preserve"> </w:t>
      </w:r>
      <w:proofErr w:type="spellStart"/>
      <w:r w:rsidRPr="00D663C9">
        <w:rPr>
          <w:rFonts w:ascii="Times New Roman" w:eastAsiaTheme="minorEastAsia" w:hAnsi="Times New Roman" w:cs="Times New Roman"/>
          <w:color w:val="000000"/>
          <w:sz w:val="24"/>
        </w:rPr>
        <w:t>enterprenuers</w:t>
      </w:r>
      <w:proofErr w:type="spellEnd"/>
      <w:r w:rsidRPr="00D663C9">
        <w:rPr>
          <w:rFonts w:ascii="Times New Roman" w:eastAsiaTheme="minorEastAsia" w:hAnsi="Times New Roman" w:cs="Times New Roman"/>
          <w:color w:val="000000"/>
          <w:spacing w:val="9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90"/>
          <w:sz w:val="24"/>
        </w:rPr>
        <w:t xml:space="preserve"> </w:t>
      </w:r>
      <w:r w:rsidRPr="00D663C9">
        <w:rPr>
          <w:rFonts w:ascii="Times New Roman" w:eastAsiaTheme="minorEastAsia" w:hAnsi="Times New Roman" w:cs="Times New Roman"/>
          <w:color w:val="000000"/>
          <w:sz w:val="24"/>
        </w:rPr>
        <w:t>growing</w:t>
      </w:r>
      <w:r w:rsidRPr="00D663C9">
        <w:rPr>
          <w:rFonts w:ascii="Times New Roman" w:eastAsiaTheme="minorEastAsia" w:hAnsi="Times New Roman" w:cs="Times New Roman"/>
          <w:color w:val="000000"/>
          <w:spacing w:val="152"/>
          <w:sz w:val="24"/>
        </w:rPr>
        <w:t xml:space="preserve"> </w:t>
      </w:r>
      <w:r w:rsidR="00B56FD2">
        <w:rPr>
          <w:rFonts w:ascii="Times New Roman" w:eastAsiaTheme="minorEastAsia" w:hAnsi="Times New Roman" w:cs="Times New Roman"/>
          <w:color w:val="000000"/>
          <w:spacing w:val="152"/>
          <w:sz w:val="24"/>
        </w:rPr>
        <w:tab/>
      </w:r>
      <w:hyperlink r:id="rId14" w:history="1">
        <w:r w:rsidRPr="00D663C9">
          <w:rPr>
            <w:rFonts w:ascii="Times New Roman" w:eastAsiaTheme="minorEastAsia" w:hAnsi="Times New Roman" w:cs="Times New Roman"/>
            <w:color w:val="0000FF"/>
            <w:sz w:val="24"/>
            <w:u w:val="single"/>
          </w:rPr>
          <w:t>www.allbusin</w:t>
        </w:r>
        <w:r w:rsidRPr="00D663C9">
          <w:rPr>
            <w:rFonts w:ascii="Times New Roman" w:eastAsiaTheme="minorEastAsia" w:hAnsi="Times New Roman" w:cs="Times New Roman"/>
            <w:color w:val="0000FF"/>
            <w:sz w:val="24"/>
            <w:u w:val="single"/>
          </w:rPr>
          <w:t>e</w:t>
        </w:r>
        <w:r w:rsidRPr="00D663C9">
          <w:rPr>
            <w:rFonts w:ascii="Times New Roman" w:eastAsiaTheme="minorEastAsia" w:hAnsi="Times New Roman" w:cs="Times New Roman"/>
            <w:color w:val="0000FF"/>
            <w:sz w:val="24"/>
            <w:u w:val="single"/>
          </w:rPr>
          <w:t>ss.com</w:t>
        </w:r>
        <w:r w:rsidRPr="00D663C9">
          <w:rPr>
            <w:rFonts w:ascii="Times New Roman" w:eastAsiaTheme="minorEastAsia" w:hAnsi="Times New Roman" w:cs="Times New Roman"/>
            <w:color w:val="0000FF"/>
            <w:sz w:val="24"/>
            <w:u w:val="single"/>
          </w:rPr>
          <w:cr/>
        </w:r>
      </w:hyperlink>
      <w:r w:rsidRPr="00D663C9">
        <w:rPr>
          <w:rFonts w:ascii="Times New Roman" w:eastAsiaTheme="minorEastAsia" w:hAnsi="Times New Roman" w:cs="Times New Roman"/>
          <w:color w:val="000000"/>
          <w:sz w:val="24"/>
        </w:rPr>
        <w:t>Directory</w:t>
      </w:r>
      <w:r w:rsidRPr="00D663C9">
        <w:rPr>
          <w:rFonts w:ascii="Times New Roman" w:eastAsiaTheme="minorEastAsia" w:hAnsi="Times New Roman" w:cs="Times New Roman"/>
          <w:color w:val="000000"/>
          <w:spacing w:val="1204"/>
          <w:sz w:val="24"/>
        </w:rPr>
        <w:t xml:space="preserve"> </w:t>
      </w:r>
      <w:r w:rsidR="00B56FD2">
        <w:rPr>
          <w:rFonts w:ascii="Times New Roman" w:eastAsiaTheme="minorEastAsia" w:hAnsi="Times New Roman" w:cs="Times New Roman"/>
          <w:color w:val="000000"/>
          <w:spacing w:val="1204"/>
          <w:sz w:val="24"/>
        </w:rPr>
        <w:tab/>
      </w:r>
      <w:r w:rsidRPr="00D663C9">
        <w:rPr>
          <w:rFonts w:ascii="Times New Roman" w:eastAsiaTheme="minorEastAsia" w:hAnsi="Times New Roman" w:cs="Times New Roman"/>
          <w:color w:val="000000"/>
          <w:sz w:val="24"/>
        </w:rPr>
        <w:t>businesses</w:t>
      </w:r>
      <w:r w:rsidRPr="00D663C9">
        <w:rPr>
          <w:rFonts w:ascii="Times New Roman" w:eastAsiaTheme="minorEastAsia" w:hAnsi="Times New Roman" w:cs="Times New Roman"/>
          <w:color w:val="000000"/>
          <w:spacing w:val="152"/>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153"/>
          <w:sz w:val="24"/>
        </w:rPr>
        <w:t xml:space="preserve"> </w:t>
      </w:r>
      <w:r w:rsidRPr="00D663C9">
        <w:rPr>
          <w:rFonts w:ascii="Times New Roman" w:eastAsiaTheme="minorEastAsia" w:hAnsi="Times New Roman" w:cs="Times New Roman"/>
          <w:color w:val="000000"/>
          <w:spacing w:val="-1"/>
          <w:sz w:val="24"/>
        </w:rPr>
        <w:t>resources</w:t>
      </w:r>
      <w:r w:rsidRPr="00D663C9">
        <w:rPr>
          <w:rFonts w:ascii="Times New Roman" w:eastAsiaTheme="minorEastAsia" w:hAnsi="Times New Roman" w:cs="Times New Roman"/>
          <w:color w:val="000000"/>
          <w:spacing w:val="154"/>
          <w:sz w:val="24"/>
        </w:rPr>
        <w:t xml:space="preserve"> </w:t>
      </w:r>
      <w:r w:rsidRPr="00D663C9">
        <w:rPr>
          <w:rFonts w:ascii="Times New Roman" w:eastAsiaTheme="minorEastAsia" w:hAnsi="Times New Roman" w:cs="Times New Roman"/>
          <w:color w:val="000000"/>
          <w:sz w:val="24"/>
        </w:rPr>
        <w:t>including,</w:t>
      </w:r>
      <w:r w:rsidRPr="00D663C9">
        <w:rPr>
          <w:rFonts w:ascii="Times New Roman" w:eastAsiaTheme="minorEastAsia" w:hAnsi="Times New Roman" w:cs="Times New Roman"/>
          <w:color w:val="000000"/>
          <w:spacing w:val="155"/>
          <w:sz w:val="24"/>
        </w:rPr>
        <w:t xml:space="preserve"> </w:t>
      </w:r>
      <w:r w:rsidRPr="00D663C9">
        <w:rPr>
          <w:rFonts w:ascii="Times New Roman" w:eastAsiaTheme="minorEastAsia" w:hAnsi="Times New Roman" w:cs="Times New Roman"/>
          <w:color w:val="000000"/>
          <w:spacing w:val="1"/>
          <w:sz w:val="24"/>
        </w:rPr>
        <w:t>how-to</w:t>
      </w:r>
      <w:r w:rsidRPr="00D663C9">
        <w:rPr>
          <w:rFonts w:ascii="Times New Roman" w:eastAsiaTheme="minorEastAsia" w:hAnsi="Times New Roman" w:cs="Times New Roman"/>
          <w:color w:val="000000"/>
          <w:spacing w:val="153"/>
          <w:sz w:val="24"/>
        </w:rPr>
        <w:t xml:space="preserve"> </w:t>
      </w:r>
      <w:r w:rsidRPr="00D663C9">
        <w:rPr>
          <w:rFonts w:ascii="Times New Roman" w:eastAsiaTheme="minorEastAsia" w:hAnsi="Times New Roman" w:cs="Times New Roman"/>
          <w:color w:val="000000"/>
          <w:sz w:val="24"/>
        </w:rPr>
        <w:t>articles,</w:t>
      </w:r>
    </w:p>
    <w:p w14:paraId="44BB6BD1" w14:textId="77777777" w:rsidR="00637C19" w:rsidRPr="00D663C9" w:rsidRDefault="00637C19" w:rsidP="00B56FD2">
      <w:pPr>
        <w:spacing w:after="0" w:line="343" w:lineRule="exact"/>
        <w:ind w:left="2880"/>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business</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forms,</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z w:val="24"/>
        </w:rPr>
        <w:t>contracts</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agreements,</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expert</w:t>
      </w:r>
      <w:r w:rsidRPr="00D663C9">
        <w:rPr>
          <w:rFonts w:ascii="Times New Roman" w:eastAsiaTheme="minorEastAsia" w:hAnsi="Times New Roman" w:cs="Times New Roman"/>
          <w:color w:val="000000"/>
          <w:spacing w:val="42"/>
          <w:sz w:val="24"/>
        </w:rPr>
        <w:t xml:space="preserve"> </w:t>
      </w:r>
      <w:r w:rsidRPr="00D663C9">
        <w:rPr>
          <w:rFonts w:ascii="Times New Roman" w:eastAsiaTheme="minorEastAsia" w:hAnsi="Times New Roman" w:cs="Times New Roman"/>
          <w:color w:val="000000"/>
          <w:sz w:val="24"/>
        </w:rPr>
        <w:t>advice,</w:t>
      </w:r>
      <w:r w:rsidRPr="00D663C9">
        <w:rPr>
          <w:rFonts w:ascii="Times New Roman" w:eastAsiaTheme="minorEastAsia" w:hAnsi="Times New Roman" w:cs="Times New Roman"/>
          <w:color w:val="000000"/>
          <w:sz w:val="24"/>
        </w:rPr>
        <w:cr/>
        <w:t>blogs,</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business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news,</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business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directory</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listings,</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pacing w:val="-1"/>
          <w:sz w:val="24"/>
        </w:rPr>
        <w:t>product</w:t>
      </w:r>
      <w:r w:rsidRPr="00D663C9">
        <w:rPr>
          <w:rFonts w:ascii="Times New Roman" w:eastAsiaTheme="minorEastAsia" w:hAnsi="Times New Roman" w:cs="Times New Roman"/>
          <w:color w:val="000000"/>
          <w:spacing w:val="-1"/>
          <w:sz w:val="24"/>
        </w:rPr>
        <w:cr/>
      </w:r>
      <w:r w:rsidRPr="00D663C9">
        <w:rPr>
          <w:rFonts w:ascii="Times New Roman" w:eastAsiaTheme="minorEastAsia" w:hAnsi="Times New Roman" w:cs="Times New Roman"/>
          <w:color w:val="000000"/>
          <w:sz w:val="24"/>
        </w:rPr>
        <w:t>comparisons, business guides and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more.</w:t>
      </w:r>
    </w:p>
    <w:p w14:paraId="6523F9C1" w14:textId="77777777" w:rsidR="00637C19" w:rsidRPr="00D663C9" w:rsidRDefault="00637C19" w:rsidP="00637C19">
      <w:pPr>
        <w:spacing w:before="174" w:after="0" w:line="298" w:lineRule="exact"/>
        <w:rPr>
          <w:rFonts w:ascii="Times New Roman" w:eastAsiaTheme="minorEastAsia" w:hAnsi="Times New Roman" w:cs="Times New Roman"/>
          <w:color w:val="000000"/>
          <w:sz w:val="24"/>
          <w:u w:val="single"/>
        </w:rPr>
      </w:pPr>
      <w:proofErr w:type="spellStart"/>
      <w:r w:rsidRPr="00D663C9">
        <w:rPr>
          <w:rFonts w:ascii="Times New Roman" w:eastAsiaTheme="minorEastAsia" w:hAnsi="Times New Roman" w:cs="Times New Roman"/>
          <w:color w:val="000000"/>
          <w:sz w:val="24"/>
        </w:rPr>
        <w:t>BizEurope</w:t>
      </w:r>
      <w:proofErr w:type="spellEnd"/>
      <w:r w:rsidRPr="00D663C9">
        <w:rPr>
          <w:rFonts w:ascii="Times New Roman" w:eastAsiaTheme="minorEastAsia" w:hAnsi="Times New Roman" w:cs="Times New Roman"/>
          <w:color w:val="000000"/>
          <w:spacing w:val="1081"/>
          <w:sz w:val="24"/>
        </w:rPr>
        <w:t xml:space="preserve"> </w:t>
      </w:r>
      <w:r w:rsidR="00B56FD2">
        <w:rPr>
          <w:rFonts w:ascii="Times New Roman" w:eastAsiaTheme="minorEastAsia" w:hAnsi="Times New Roman" w:cs="Times New Roman"/>
          <w:color w:val="000000"/>
          <w:spacing w:val="1081"/>
          <w:sz w:val="24"/>
        </w:rPr>
        <w:tab/>
      </w:r>
      <w:r w:rsidRPr="00D663C9">
        <w:rPr>
          <w:rFonts w:ascii="Times New Roman" w:eastAsiaTheme="minorEastAsia" w:hAnsi="Times New Roman" w:cs="Times New Roman"/>
          <w:color w:val="000000"/>
          <w:sz w:val="24"/>
        </w:rPr>
        <w:t>Provides</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leads,</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company</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information</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contacts,</w:t>
      </w:r>
      <w:r w:rsidRPr="00D663C9">
        <w:rPr>
          <w:rFonts w:ascii="Times New Roman" w:eastAsiaTheme="minorEastAsia" w:hAnsi="Times New Roman" w:cs="Times New Roman"/>
          <w:color w:val="000000"/>
          <w:spacing w:val="155"/>
          <w:sz w:val="24"/>
        </w:rPr>
        <w:t xml:space="preserve"> </w:t>
      </w:r>
      <w:r w:rsidR="00B56FD2">
        <w:rPr>
          <w:rFonts w:ascii="Times New Roman" w:eastAsiaTheme="minorEastAsia" w:hAnsi="Times New Roman" w:cs="Times New Roman"/>
          <w:color w:val="000000"/>
          <w:spacing w:val="155"/>
          <w:sz w:val="24"/>
        </w:rPr>
        <w:tab/>
      </w:r>
      <w:hyperlink r:id="rId15" w:history="1">
        <w:r w:rsidRPr="00D663C9">
          <w:rPr>
            <w:rFonts w:ascii="Times New Roman" w:eastAsiaTheme="minorEastAsia" w:hAnsi="Times New Roman" w:cs="Times New Roman"/>
            <w:color w:val="0000FF"/>
            <w:sz w:val="24"/>
            <w:u w:val="single"/>
          </w:rPr>
          <w:t>www.bizeurope.com</w:t>
        </w:r>
      </w:hyperlink>
    </w:p>
    <w:p w14:paraId="3031503C" w14:textId="77777777" w:rsidR="00637C19" w:rsidRPr="00D663C9" w:rsidRDefault="00637C19" w:rsidP="00B56FD2">
      <w:pPr>
        <w:spacing w:after="0" w:line="344" w:lineRule="exact"/>
        <w:ind w:left="2880"/>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import</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information,</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individual</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country</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guides,</w:t>
      </w:r>
      <w:r w:rsidRPr="00D663C9">
        <w:rPr>
          <w:rFonts w:ascii="Times New Roman" w:eastAsiaTheme="minorEastAsia" w:hAnsi="Times New Roman" w:cs="Times New Roman"/>
          <w:color w:val="000000"/>
          <w:sz w:val="24"/>
        </w:rPr>
        <w:cr/>
        <w:t>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directory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of World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Trade </w:t>
      </w:r>
      <w:proofErr w:type="spellStart"/>
      <w:r w:rsidRPr="00D663C9">
        <w:rPr>
          <w:rFonts w:ascii="Times New Roman" w:eastAsiaTheme="minorEastAsia" w:hAnsi="Times New Roman" w:cs="Times New Roman"/>
          <w:color w:val="000000"/>
          <w:sz w:val="24"/>
        </w:rPr>
        <w:t>centres</w:t>
      </w:r>
      <w:proofErr w:type="spellEnd"/>
      <w:r w:rsidRPr="00D663C9">
        <w:rPr>
          <w:rFonts w:ascii="Times New Roman" w:eastAsiaTheme="minorEastAsia" w:hAnsi="Times New Roman" w:cs="Times New Roman"/>
          <w:color w:val="000000"/>
          <w:sz w:val="24"/>
        </w:rPr>
        <w:t xml:space="preserve"> and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more.</w:t>
      </w:r>
    </w:p>
    <w:p w14:paraId="6EDFCF95" w14:textId="77777777" w:rsidR="00637C19" w:rsidRPr="00D663C9" w:rsidRDefault="00637C19" w:rsidP="00637C19">
      <w:pPr>
        <w:spacing w:before="130" w:after="0" w:line="343"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Cargo Ports of</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34"/>
          <w:sz w:val="24"/>
        </w:rPr>
        <w:t xml:space="preserve"> </w:t>
      </w:r>
      <w:r w:rsidR="00B56FD2">
        <w:rPr>
          <w:rFonts w:ascii="Times New Roman" w:eastAsiaTheme="minorEastAsia" w:hAnsi="Times New Roman" w:cs="Times New Roman"/>
          <w:color w:val="000000"/>
          <w:spacing w:val="234"/>
          <w:sz w:val="24"/>
        </w:rPr>
        <w:tab/>
      </w:r>
      <w:r w:rsidR="00B56FD2">
        <w:rPr>
          <w:rFonts w:ascii="Times New Roman" w:eastAsiaTheme="minorEastAsia" w:hAnsi="Times New Roman" w:cs="Times New Roman"/>
          <w:color w:val="000000"/>
          <w:spacing w:val="234"/>
          <w:sz w:val="24"/>
        </w:rPr>
        <w:tab/>
      </w:r>
      <w:r w:rsidRPr="00D663C9">
        <w:rPr>
          <w:rFonts w:ascii="Times New Roman" w:eastAsiaTheme="minorEastAsia" w:hAnsi="Times New Roman" w:cs="Times New Roman"/>
          <w:color w:val="000000"/>
          <w:sz w:val="24"/>
        </w:rPr>
        <w:t>Provides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links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27"/>
          <w:sz w:val="24"/>
        </w:rPr>
        <w:t xml:space="preserve"> </w:t>
      </w:r>
      <w:r w:rsidRPr="00D663C9">
        <w:rPr>
          <w:rFonts w:ascii="Times New Roman" w:eastAsiaTheme="minorEastAsia" w:hAnsi="Times New Roman" w:cs="Times New Roman"/>
          <w:color w:val="000000"/>
          <w:sz w:val="24"/>
        </w:rPr>
        <w:t>web</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sites</w:t>
      </w:r>
      <w:r w:rsidRPr="00D663C9">
        <w:rPr>
          <w:rFonts w:ascii="Times New Roman" w:eastAsiaTheme="minorEastAsia" w:hAnsi="Times New Roman" w:cs="Times New Roman"/>
          <w:color w:val="000000"/>
          <w:spacing w:val="26"/>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8"/>
          <w:sz w:val="24"/>
        </w:rPr>
        <w:t xml:space="preserve"> </w:t>
      </w:r>
      <w:r w:rsidRPr="00D663C9">
        <w:rPr>
          <w:rFonts w:ascii="Times New Roman" w:eastAsiaTheme="minorEastAsia" w:hAnsi="Times New Roman" w:cs="Times New Roman"/>
          <w:color w:val="000000"/>
          <w:sz w:val="24"/>
        </w:rPr>
        <w:t>ports</w:t>
      </w:r>
      <w:r w:rsidRPr="00D663C9">
        <w:rPr>
          <w:rFonts w:ascii="Times New Roman" w:eastAsiaTheme="minorEastAsia" w:hAnsi="Times New Roman" w:cs="Times New Roman"/>
          <w:color w:val="000000"/>
          <w:spacing w:val="2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pacing w:val="1"/>
          <w:sz w:val="24"/>
        </w:rPr>
        <w:t>terminals</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around</w:t>
      </w:r>
      <w:r w:rsidRPr="00D663C9">
        <w:rPr>
          <w:rFonts w:ascii="Times New Roman" w:eastAsiaTheme="minorEastAsia" w:hAnsi="Times New Roman" w:cs="Times New Roman"/>
          <w:color w:val="000000"/>
          <w:spacing w:val="154"/>
          <w:sz w:val="24"/>
        </w:rPr>
        <w:t xml:space="preserve"> </w:t>
      </w:r>
      <w:r w:rsidR="00B56FD2">
        <w:rPr>
          <w:rFonts w:ascii="Times New Roman" w:eastAsiaTheme="minorEastAsia" w:hAnsi="Times New Roman" w:cs="Times New Roman"/>
          <w:color w:val="000000"/>
          <w:spacing w:val="154"/>
          <w:sz w:val="24"/>
        </w:rPr>
        <w:tab/>
      </w:r>
      <w:hyperlink r:id="rId16" w:history="1">
        <w:r w:rsidRPr="00D663C9">
          <w:rPr>
            <w:rFonts w:ascii="Times New Roman" w:eastAsiaTheme="minorEastAsia" w:hAnsi="Times New Roman" w:cs="Times New Roman"/>
            <w:color w:val="0000FF"/>
            <w:sz w:val="24"/>
            <w:u w:val="single"/>
          </w:rPr>
          <w:t>www.hal-pc.org/~nugent/port.html</w:t>
        </w:r>
        <w:r w:rsidRPr="00D663C9">
          <w:rPr>
            <w:rFonts w:ascii="Times New Roman" w:eastAsiaTheme="minorEastAsia" w:hAnsi="Times New Roman" w:cs="Times New Roman"/>
            <w:color w:val="0000FF"/>
            <w:sz w:val="24"/>
            <w:u w:val="single"/>
          </w:rPr>
          <w:cr/>
        </w:r>
      </w:hyperlink>
      <w:r w:rsidRPr="00D663C9">
        <w:rPr>
          <w:rFonts w:ascii="Times New Roman" w:eastAsiaTheme="minorEastAsia" w:hAnsi="Times New Roman" w:cs="Times New Roman"/>
          <w:color w:val="000000"/>
          <w:sz w:val="24"/>
        </w:rPr>
        <w:t>World</w:t>
      </w:r>
      <w:r w:rsidRPr="00D663C9">
        <w:rPr>
          <w:rFonts w:ascii="Times New Roman" w:eastAsiaTheme="minorEastAsia" w:hAnsi="Times New Roman" w:cs="Times New Roman"/>
          <w:color w:val="000000"/>
          <w:spacing w:val="1572"/>
          <w:sz w:val="24"/>
        </w:rPr>
        <w:t xml:space="preserve"> </w:t>
      </w:r>
      <w:r w:rsidR="00B56FD2">
        <w:rPr>
          <w:rFonts w:ascii="Times New Roman" w:eastAsiaTheme="minorEastAsia" w:hAnsi="Times New Roman" w:cs="Times New Roman"/>
          <w:color w:val="000000"/>
          <w:spacing w:val="1572"/>
          <w:sz w:val="24"/>
        </w:rPr>
        <w:tab/>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world</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contains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information</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vessel</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traffic</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and</w:t>
      </w:r>
    </w:p>
    <w:p w14:paraId="1B2B7367" w14:textId="77777777" w:rsidR="00637C19" w:rsidRPr="00D663C9" w:rsidRDefault="00637C19" w:rsidP="00B56FD2">
      <w:pPr>
        <w:spacing w:before="45" w:after="0" w:line="298" w:lineRule="exact"/>
        <w:ind w:left="2160" w:firstLine="720"/>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cargo types that individual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ports allow.</w:t>
      </w:r>
    </w:p>
    <w:p w14:paraId="6CF6FC06" w14:textId="77777777" w:rsidR="00637C19" w:rsidRPr="00D663C9" w:rsidRDefault="00637C19" w:rsidP="00637C19">
      <w:pPr>
        <w:spacing w:before="174" w:after="0" w:line="298" w:lineRule="exact"/>
        <w:rPr>
          <w:rFonts w:ascii="Times New Roman" w:eastAsiaTheme="minorEastAsia" w:hAnsi="Times New Roman" w:cs="Times New Roman"/>
          <w:color w:val="000000"/>
          <w:sz w:val="24"/>
          <w:u w:val="single"/>
        </w:rPr>
      </w:pPr>
      <w:r w:rsidRPr="00D663C9">
        <w:rPr>
          <w:rFonts w:ascii="Times New Roman" w:eastAsiaTheme="minorEastAsia" w:hAnsi="Times New Roman" w:cs="Times New Roman"/>
          <w:color w:val="000000"/>
          <w:spacing w:val="-1"/>
          <w:sz w:val="24"/>
        </w:rPr>
        <w:t>CBI</w:t>
      </w:r>
      <w:r w:rsidRPr="00D663C9">
        <w:rPr>
          <w:rFonts w:ascii="Times New Roman" w:eastAsiaTheme="minorEastAsia" w:hAnsi="Times New Roman" w:cs="Times New Roman"/>
          <w:color w:val="000000"/>
          <w:spacing w:val="1805"/>
          <w:sz w:val="24"/>
        </w:rPr>
        <w:t xml:space="preserve"> </w:t>
      </w:r>
      <w:r w:rsidR="00B56FD2">
        <w:rPr>
          <w:rFonts w:ascii="Times New Roman" w:eastAsiaTheme="minorEastAsia" w:hAnsi="Times New Roman" w:cs="Times New Roman"/>
          <w:color w:val="000000"/>
          <w:spacing w:val="1805"/>
          <w:sz w:val="24"/>
        </w:rPr>
        <w:tab/>
      </w:r>
      <w:proofErr w:type="spellStart"/>
      <w:r w:rsidRPr="00D663C9">
        <w:rPr>
          <w:rFonts w:ascii="Times New Roman" w:eastAsiaTheme="minorEastAsia" w:hAnsi="Times New Roman" w:cs="Times New Roman"/>
          <w:color w:val="000000"/>
          <w:spacing w:val="-1"/>
          <w:sz w:val="24"/>
        </w:rPr>
        <w:t>CBI</w:t>
      </w:r>
      <w:proofErr w:type="spellEnd"/>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(Centre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Promotion</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Imports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developing</w:t>
      </w:r>
      <w:r w:rsidRPr="00D663C9">
        <w:rPr>
          <w:rFonts w:ascii="Times New Roman" w:eastAsiaTheme="minorEastAsia" w:hAnsi="Times New Roman" w:cs="Times New Roman"/>
          <w:color w:val="000000"/>
          <w:spacing w:val="152"/>
          <w:sz w:val="24"/>
        </w:rPr>
        <w:t xml:space="preserve"> </w:t>
      </w:r>
      <w:r w:rsidR="00B56FD2">
        <w:rPr>
          <w:rFonts w:ascii="Times New Roman" w:eastAsiaTheme="minorEastAsia" w:hAnsi="Times New Roman" w:cs="Times New Roman"/>
          <w:color w:val="000000"/>
          <w:spacing w:val="152"/>
          <w:sz w:val="24"/>
        </w:rPr>
        <w:tab/>
      </w:r>
      <w:hyperlink r:id="rId17" w:history="1">
        <w:r w:rsidRPr="00D663C9">
          <w:rPr>
            <w:rFonts w:ascii="Times New Roman" w:eastAsiaTheme="minorEastAsia" w:hAnsi="Times New Roman" w:cs="Times New Roman"/>
            <w:color w:val="0000FF"/>
            <w:sz w:val="24"/>
            <w:u w:val="single"/>
          </w:rPr>
          <w:t>www.cbi.eu</w:t>
        </w:r>
      </w:hyperlink>
    </w:p>
    <w:p w14:paraId="5A2F6891" w14:textId="77777777" w:rsidR="00637C19" w:rsidRPr="00D663C9" w:rsidRDefault="00637C19" w:rsidP="00B56FD2">
      <w:pPr>
        <w:spacing w:after="0" w:line="343" w:lineRule="exact"/>
        <w:ind w:left="2880"/>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pacing w:val="1"/>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agency</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Ministry</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Foreign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Affairs</w:t>
      </w:r>
      <w:r w:rsidRPr="00D663C9">
        <w:rPr>
          <w:rFonts w:ascii="Times New Roman" w:eastAsiaTheme="minorEastAsia" w:hAnsi="Times New Roman" w:cs="Times New Roman"/>
          <w:color w:val="000000"/>
          <w:sz w:val="24"/>
        </w:rPr>
        <w:cr/>
        <w:t>of</w:t>
      </w:r>
      <w:r w:rsidRPr="00D663C9">
        <w:rPr>
          <w:rFonts w:ascii="Times New Roman" w:eastAsiaTheme="minorEastAsia" w:hAnsi="Times New Roman" w:cs="Times New Roman"/>
          <w:color w:val="000000"/>
          <w:spacing w:val="100"/>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101"/>
          <w:sz w:val="24"/>
        </w:rPr>
        <w:t xml:space="preserve"> </w:t>
      </w:r>
      <w:r w:rsidRPr="00D663C9">
        <w:rPr>
          <w:rFonts w:ascii="Times New Roman" w:eastAsiaTheme="minorEastAsia" w:hAnsi="Times New Roman" w:cs="Times New Roman"/>
          <w:color w:val="000000"/>
          <w:sz w:val="24"/>
        </w:rPr>
        <w:t>Netherlands.</w:t>
      </w:r>
      <w:r w:rsidRPr="00D663C9">
        <w:rPr>
          <w:rFonts w:ascii="Times New Roman" w:eastAsiaTheme="minorEastAsia" w:hAnsi="Times New Roman" w:cs="Times New Roman"/>
          <w:color w:val="000000"/>
          <w:spacing w:val="103"/>
          <w:sz w:val="24"/>
        </w:rPr>
        <w:t xml:space="preserve"> </w:t>
      </w:r>
      <w:r w:rsidRPr="00D663C9">
        <w:rPr>
          <w:rFonts w:ascii="Times New Roman" w:eastAsiaTheme="minorEastAsia" w:hAnsi="Times New Roman" w:cs="Times New Roman"/>
          <w:color w:val="000000"/>
          <w:sz w:val="24"/>
        </w:rPr>
        <w:t>CBI's</w:t>
      </w:r>
      <w:r w:rsidRPr="00D663C9">
        <w:rPr>
          <w:rFonts w:ascii="Times New Roman" w:eastAsiaTheme="minorEastAsia" w:hAnsi="Times New Roman" w:cs="Times New Roman"/>
          <w:color w:val="000000"/>
          <w:spacing w:val="103"/>
          <w:sz w:val="24"/>
        </w:rPr>
        <w:t xml:space="preserve"> </w:t>
      </w:r>
      <w:r w:rsidRPr="00D663C9">
        <w:rPr>
          <w:rFonts w:ascii="Times New Roman" w:eastAsiaTheme="minorEastAsia" w:hAnsi="Times New Roman" w:cs="Times New Roman"/>
          <w:color w:val="000000"/>
          <w:sz w:val="24"/>
        </w:rPr>
        <w:t>mission</w:t>
      </w:r>
      <w:r w:rsidRPr="00D663C9">
        <w:rPr>
          <w:rFonts w:ascii="Times New Roman" w:eastAsiaTheme="minorEastAsia" w:hAnsi="Times New Roman" w:cs="Times New Roman"/>
          <w:color w:val="000000"/>
          <w:spacing w:val="101"/>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99"/>
          <w:sz w:val="24"/>
        </w:rPr>
        <w:t xml:space="preserve"> </w:t>
      </w:r>
      <w:r w:rsidRPr="00D663C9">
        <w:rPr>
          <w:rFonts w:ascii="Times New Roman" w:eastAsiaTheme="minorEastAsia" w:hAnsi="Times New Roman" w:cs="Times New Roman"/>
          <w:color w:val="000000"/>
          <w:spacing w:val="2"/>
          <w:sz w:val="24"/>
        </w:rPr>
        <w:t>to</w:t>
      </w:r>
      <w:r w:rsidRPr="00D663C9">
        <w:rPr>
          <w:rFonts w:ascii="Times New Roman" w:eastAsiaTheme="minorEastAsia" w:hAnsi="Times New Roman" w:cs="Times New Roman"/>
          <w:color w:val="000000"/>
          <w:spacing w:val="99"/>
          <w:sz w:val="24"/>
        </w:rPr>
        <w:t xml:space="preserve"> </w:t>
      </w:r>
      <w:r w:rsidRPr="00D663C9">
        <w:rPr>
          <w:rFonts w:ascii="Times New Roman" w:eastAsiaTheme="minorEastAsia" w:hAnsi="Times New Roman" w:cs="Times New Roman"/>
          <w:color w:val="000000"/>
          <w:sz w:val="24"/>
        </w:rPr>
        <w:t>contribute</w:t>
      </w:r>
      <w:r w:rsidRPr="00D663C9">
        <w:rPr>
          <w:rFonts w:ascii="Times New Roman" w:eastAsiaTheme="minorEastAsia" w:hAnsi="Times New Roman" w:cs="Times New Roman"/>
          <w:color w:val="000000"/>
          <w:spacing w:val="101"/>
          <w:sz w:val="24"/>
        </w:rPr>
        <w:t xml:space="preserve"> </w:t>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z w:val="24"/>
        </w:rPr>
        <w:cr/>
        <w:t>sustainable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economic</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developing</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z w:val="24"/>
        </w:rPr>
        <w:cr/>
        <w:t>through</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the expansion of exports </w:t>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these countries.</w:t>
      </w:r>
    </w:p>
    <w:p w14:paraId="67CB5C37" w14:textId="77777777" w:rsidR="00637C19" w:rsidRPr="00D663C9" w:rsidRDefault="00637C19" w:rsidP="00637C19">
      <w:pPr>
        <w:spacing w:before="127" w:after="0" w:line="343"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Centre for</w:t>
      </w:r>
      <w:r w:rsidRPr="00D663C9">
        <w:rPr>
          <w:rFonts w:ascii="Times New Roman" w:eastAsiaTheme="minorEastAsia" w:hAnsi="Times New Roman" w:cs="Times New Roman"/>
          <w:color w:val="000000"/>
          <w:spacing w:val="1116"/>
          <w:sz w:val="24"/>
        </w:rPr>
        <w:t xml:space="preserve"> </w:t>
      </w:r>
      <w:r w:rsidR="00B56FD2">
        <w:rPr>
          <w:rFonts w:ascii="Times New Roman" w:eastAsiaTheme="minorEastAsia" w:hAnsi="Times New Roman" w:cs="Times New Roman"/>
          <w:color w:val="000000"/>
          <w:spacing w:val="1116"/>
          <w:sz w:val="24"/>
        </w:rPr>
        <w:tab/>
      </w:r>
      <w:r w:rsidR="00B56FD2">
        <w:rPr>
          <w:rFonts w:ascii="Times New Roman" w:eastAsiaTheme="minorEastAsia" w:hAnsi="Times New Roman" w:cs="Times New Roman"/>
          <w:color w:val="000000"/>
          <w:spacing w:val="1116"/>
          <w:sz w:val="24"/>
        </w:rPr>
        <w:tab/>
      </w:r>
      <w:r w:rsidRPr="00D663C9">
        <w:rPr>
          <w:rFonts w:ascii="Times New Roman" w:eastAsiaTheme="minorEastAsia" w:hAnsi="Times New Roman" w:cs="Times New Roman"/>
          <w:color w:val="000000"/>
          <w:sz w:val="24"/>
        </w:rPr>
        <w:t>Provides</w:t>
      </w:r>
      <w:r w:rsidRPr="00D663C9">
        <w:rPr>
          <w:rFonts w:ascii="Times New Roman" w:eastAsiaTheme="minorEastAsia" w:hAnsi="Times New Roman" w:cs="Times New Roman"/>
          <w:color w:val="000000"/>
          <w:spacing w:val="88"/>
          <w:sz w:val="24"/>
        </w:rPr>
        <w:t xml:space="preserve"> </w:t>
      </w:r>
      <w:r w:rsidRPr="00D663C9">
        <w:rPr>
          <w:rFonts w:ascii="Times New Roman" w:eastAsiaTheme="minorEastAsia" w:hAnsi="Times New Roman" w:cs="Times New Roman"/>
          <w:color w:val="000000"/>
          <w:sz w:val="24"/>
        </w:rPr>
        <w:t>rules,</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z w:val="24"/>
        </w:rPr>
        <w:t>regulations,</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z w:val="24"/>
        </w:rPr>
        <w:t>tariffs,</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89"/>
          <w:sz w:val="24"/>
        </w:rPr>
        <w:t xml:space="preserve"> </w:t>
      </w:r>
      <w:r w:rsidRPr="00D663C9">
        <w:rPr>
          <w:rFonts w:ascii="Times New Roman" w:eastAsiaTheme="minorEastAsia" w:hAnsi="Times New Roman" w:cs="Times New Roman"/>
          <w:color w:val="000000"/>
          <w:sz w:val="24"/>
        </w:rPr>
        <w:t>opportunities,</w:t>
      </w:r>
      <w:r w:rsidRPr="00D663C9">
        <w:rPr>
          <w:rFonts w:ascii="Times New Roman" w:eastAsiaTheme="minorEastAsia" w:hAnsi="Times New Roman" w:cs="Times New Roman"/>
          <w:color w:val="000000"/>
          <w:spacing w:val="155"/>
          <w:sz w:val="24"/>
        </w:rPr>
        <w:t xml:space="preserve"> </w:t>
      </w:r>
      <w:r w:rsidR="00B56FD2">
        <w:rPr>
          <w:rFonts w:ascii="Times New Roman" w:eastAsiaTheme="minorEastAsia" w:hAnsi="Times New Roman" w:cs="Times New Roman"/>
          <w:color w:val="000000"/>
          <w:spacing w:val="155"/>
          <w:sz w:val="24"/>
        </w:rPr>
        <w:tab/>
      </w:r>
      <w:hyperlink r:id="rId18" w:history="1">
        <w:r w:rsidRPr="00D663C9">
          <w:rPr>
            <w:rFonts w:ascii="Times New Roman" w:eastAsiaTheme="minorEastAsia" w:hAnsi="Times New Roman" w:cs="Times New Roman"/>
            <w:color w:val="0000FF"/>
            <w:sz w:val="24"/>
            <w:u w:val="single"/>
          </w:rPr>
          <w:t>www.centretrade</w:t>
        </w:r>
        <w:r w:rsidRPr="00D663C9">
          <w:rPr>
            <w:rFonts w:ascii="Times New Roman" w:eastAsiaTheme="minorEastAsia" w:hAnsi="Times New Roman" w:cs="Times New Roman"/>
            <w:color w:val="0000FF"/>
            <w:sz w:val="24"/>
            <w:u w:val="single"/>
          </w:rPr>
          <w:t>.</w:t>
        </w:r>
        <w:r w:rsidRPr="00D663C9">
          <w:rPr>
            <w:rFonts w:ascii="Times New Roman" w:eastAsiaTheme="minorEastAsia" w:hAnsi="Times New Roman" w:cs="Times New Roman"/>
            <w:color w:val="0000FF"/>
            <w:sz w:val="24"/>
            <w:u w:val="single"/>
          </w:rPr>
          <w:t>com</w:t>
        </w:r>
        <w:r w:rsidRPr="00D663C9">
          <w:rPr>
            <w:rFonts w:ascii="Times New Roman" w:eastAsiaTheme="minorEastAsia" w:hAnsi="Times New Roman" w:cs="Times New Roman"/>
            <w:color w:val="0000FF"/>
            <w:sz w:val="24"/>
            <w:u w:val="single"/>
          </w:rPr>
          <w:cr/>
        </w:r>
      </w:hyperlink>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758"/>
          <w:sz w:val="24"/>
        </w:rPr>
        <w:t xml:space="preserve"> </w:t>
      </w:r>
      <w:r w:rsidR="00B56FD2">
        <w:rPr>
          <w:rFonts w:ascii="Times New Roman" w:eastAsiaTheme="minorEastAsia" w:hAnsi="Times New Roman" w:cs="Times New Roman"/>
          <w:color w:val="000000"/>
          <w:spacing w:val="758"/>
          <w:sz w:val="24"/>
        </w:rPr>
        <w:tab/>
      </w:r>
      <w:r w:rsidR="00B56FD2">
        <w:rPr>
          <w:rFonts w:ascii="Times New Roman" w:eastAsiaTheme="minorEastAsia" w:hAnsi="Times New Roman" w:cs="Times New Roman"/>
          <w:color w:val="000000"/>
          <w:spacing w:val="758"/>
          <w:sz w:val="24"/>
        </w:rPr>
        <w:tab/>
      </w:r>
      <w:r w:rsidRPr="00D663C9">
        <w:rPr>
          <w:rFonts w:ascii="Times New Roman" w:eastAsiaTheme="minorEastAsia" w:hAnsi="Times New Roman" w:cs="Times New Roman"/>
          <w:color w:val="000000"/>
          <w:sz w:val="24"/>
        </w:rPr>
        <w:t>finance,</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management,</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transportation,</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pacing w:val="-1"/>
          <w:sz w:val="24"/>
        </w:rPr>
        <w:t>resource</w:t>
      </w:r>
      <w:r w:rsidRPr="00D663C9">
        <w:rPr>
          <w:rFonts w:ascii="Times New Roman" w:eastAsiaTheme="minorEastAsia" w:hAnsi="Times New Roman" w:cs="Times New Roman"/>
          <w:color w:val="000000"/>
          <w:spacing w:val="3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0"/>
          <w:sz w:val="24"/>
        </w:rPr>
        <w:t xml:space="preserve"> </w:t>
      </w:r>
      <w:r w:rsidRPr="00D663C9">
        <w:rPr>
          <w:rFonts w:ascii="Times New Roman" w:eastAsiaTheme="minorEastAsia" w:hAnsi="Times New Roman" w:cs="Times New Roman"/>
          <w:color w:val="000000"/>
          <w:sz w:val="24"/>
        </w:rPr>
        <w:t>travel</w:t>
      </w:r>
    </w:p>
    <w:p w14:paraId="7F9D8624"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592FFCF3"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2107E972" w14:textId="77777777" w:rsidR="00637C19" w:rsidRPr="00D663C9" w:rsidRDefault="00637C19" w:rsidP="00637C19">
      <w:pPr>
        <w:rPr>
          <w:rFonts w:ascii="Times New Roman" w:eastAsiaTheme="minorEastAsia" w:hAnsi="Times New Roman" w:cs="Times New Roman"/>
        </w:rPr>
        <w:sectPr w:rsidR="00637C19" w:rsidRPr="00D663C9" w:rsidSect="005C2D87">
          <w:type w:val="continuous"/>
          <w:pgSz w:w="15840" w:h="12240" w:orient="landscape"/>
          <w:pgMar w:top="1440" w:right="1440" w:bottom="1440" w:left="1440" w:header="720" w:footer="720" w:gutter="0"/>
          <w:pgNumType w:start="1"/>
          <w:cols w:space="720"/>
          <w:docGrid w:linePitch="1"/>
        </w:sectPr>
      </w:pPr>
    </w:p>
    <w:p w14:paraId="479374DC"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7EF6E978" w14:textId="77777777" w:rsidR="00637C19" w:rsidRPr="00D663C9" w:rsidRDefault="00637C19" w:rsidP="00637C19">
      <w:pPr>
        <w:spacing w:after="0" w:line="298" w:lineRule="exact"/>
        <w:rPr>
          <w:rFonts w:ascii="Times New Roman" w:eastAsiaTheme="minorEastAsia" w:hAnsi="Times New Roman" w:cs="Times New Roman"/>
          <w:color w:val="000000"/>
          <w:sz w:val="24"/>
        </w:rPr>
      </w:pPr>
      <w:bookmarkStart w:id="55" w:name="br34"/>
      <w:bookmarkEnd w:id="55"/>
      <w:r w:rsidRPr="00D663C9">
        <w:rPr>
          <w:rFonts w:ascii="Times New Roman" w:eastAsiaTheme="minorEastAsia" w:hAnsi="Times New Roman" w:cs="Times New Roman"/>
          <w:noProof/>
        </w:rPr>
        <w:drawing>
          <wp:anchor distT="0" distB="0" distL="114300" distR="114300" simplePos="0" relativeHeight="251705344" behindDoc="1" locked="0" layoutInCell="1" allowOverlap="1" wp14:anchorId="4C2B550D" wp14:editId="143C2051">
            <wp:simplePos x="0" y="0"/>
            <wp:positionH relativeFrom="page">
              <wp:posOffset>883285</wp:posOffset>
            </wp:positionH>
            <wp:positionV relativeFrom="page">
              <wp:posOffset>6596380</wp:posOffset>
            </wp:positionV>
            <wp:extent cx="8293100" cy="31750"/>
            <wp:effectExtent l="0" t="0" r="0" b="6350"/>
            <wp:wrapNone/>
            <wp:docPr id="47" name="_x000034" descr="ooxWord://word/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descr="ooxWord://word/media/image3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93100" cy="31750"/>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noProof/>
        </w:rPr>
        <w:drawing>
          <wp:anchor distT="0" distB="0" distL="114300" distR="114300" simplePos="0" relativeHeight="251704320" behindDoc="1" locked="0" layoutInCell="1" allowOverlap="1" wp14:anchorId="5ADE8479" wp14:editId="51FDE4B7">
            <wp:simplePos x="0" y="0"/>
            <wp:positionH relativeFrom="page">
              <wp:posOffset>829945</wp:posOffset>
            </wp:positionH>
            <wp:positionV relativeFrom="page">
              <wp:posOffset>901700</wp:posOffset>
            </wp:positionV>
            <wp:extent cx="8399780" cy="5685155"/>
            <wp:effectExtent l="0" t="0" r="1270" b="0"/>
            <wp:wrapNone/>
            <wp:docPr id="46" name="_x000035" descr="ooxWord://word/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descr="ooxWord://word/media/image3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99780" cy="5685155"/>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noProof/>
        </w:rPr>
        <w:drawing>
          <wp:anchor distT="0" distB="0" distL="114300" distR="114300" simplePos="0" relativeHeight="251703296" behindDoc="1" locked="0" layoutInCell="1" allowOverlap="1" wp14:anchorId="2AA758FB" wp14:editId="710D67E7">
            <wp:simplePos x="0" y="0"/>
            <wp:positionH relativeFrom="page">
              <wp:posOffset>-12700</wp:posOffset>
            </wp:positionH>
            <wp:positionV relativeFrom="page">
              <wp:posOffset>-12700</wp:posOffset>
            </wp:positionV>
            <wp:extent cx="38100" cy="38100"/>
            <wp:effectExtent l="0" t="0" r="0" b="0"/>
            <wp:wrapNone/>
            <wp:docPr id="45" name="_x000036" descr="ooxWord://word/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descr="ooxWord://word/media/image3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1590"/>
          <w:sz w:val="24"/>
        </w:rPr>
        <w:t xml:space="preserve"> </w:t>
      </w:r>
      <w:r w:rsidR="00B56FD2">
        <w:rPr>
          <w:rFonts w:ascii="Times New Roman" w:eastAsiaTheme="minorEastAsia" w:hAnsi="Times New Roman" w:cs="Times New Roman"/>
          <w:color w:val="000000"/>
          <w:spacing w:val="1590"/>
          <w:sz w:val="24"/>
        </w:rPr>
        <w:tab/>
      </w:r>
      <w:r w:rsidRPr="00D663C9">
        <w:rPr>
          <w:rFonts w:ascii="Times New Roman" w:eastAsiaTheme="minorEastAsia" w:hAnsi="Times New Roman" w:cs="Times New Roman"/>
          <w:color w:val="000000"/>
          <w:sz w:val="24"/>
        </w:rPr>
        <w:t>information.</w:t>
      </w:r>
    </w:p>
    <w:p w14:paraId="6167A0B8" w14:textId="77777777" w:rsidR="00637C19" w:rsidRPr="00D663C9" w:rsidRDefault="00637C19" w:rsidP="00637C19">
      <w:pPr>
        <w:spacing w:before="130" w:after="0" w:line="343"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pacing w:val="-1"/>
          <w:sz w:val="24"/>
        </w:rPr>
        <w:t>Euro</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878"/>
          <w:sz w:val="24"/>
        </w:rPr>
        <w:t xml:space="preserve"> </w:t>
      </w:r>
      <w:r w:rsidR="00B56FD2">
        <w:rPr>
          <w:rFonts w:ascii="Times New Roman" w:eastAsiaTheme="minorEastAsia" w:hAnsi="Times New Roman" w:cs="Times New Roman"/>
          <w:color w:val="000000"/>
          <w:spacing w:val="878"/>
          <w:sz w:val="24"/>
        </w:rPr>
        <w:tab/>
      </w:r>
      <w:r w:rsidR="00B56FD2">
        <w:rPr>
          <w:rFonts w:ascii="Times New Roman" w:eastAsiaTheme="minorEastAsia" w:hAnsi="Times New Roman" w:cs="Times New Roman"/>
          <w:color w:val="000000"/>
          <w:spacing w:val="878"/>
          <w:sz w:val="24"/>
        </w:rPr>
        <w:tab/>
      </w:r>
      <w:r w:rsidRPr="00D663C9">
        <w:rPr>
          <w:rFonts w:ascii="Times New Roman" w:eastAsiaTheme="minorEastAsia" w:hAnsi="Times New Roman" w:cs="Times New Roman"/>
          <w:color w:val="000000"/>
          <w:sz w:val="24"/>
        </w:rPr>
        <w:t>An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online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service,</w:t>
      </w:r>
      <w:r w:rsidRPr="00D663C9">
        <w:rPr>
          <w:rFonts w:ascii="Times New Roman" w:eastAsiaTheme="minorEastAsia" w:hAnsi="Times New Roman" w:cs="Times New Roman"/>
          <w:color w:val="000000"/>
          <w:spacing w:val="25"/>
          <w:sz w:val="24"/>
        </w:rPr>
        <w:t xml:space="preserve"> </w:t>
      </w:r>
      <w:r w:rsidRPr="00D663C9">
        <w:rPr>
          <w:rFonts w:ascii="Times New Roman" w:eastAsiaTheme="minorEastAsia" w:hAnsi="Times New Roman" w:cs="Times New Roman"/>
          <w:color w:val="000000"/>
          <w:sz w:val="24"/>
        </w:rPr>
        <w:t>provided</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pacing w:val="1"/>
          <w:sz w:val="24"/>
        </w:rPr>
        <w:t>by</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European</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Commission,</w:t>
      </w:r>
      <w:r w:rsidRPr="00D663C9">
        <w:rPr>
          <w:rFonts w:ascii="Times New Roman" w:eastAsiaTheme="minorEastAsia" w:hAnsi="Times New Roman" w:cs="Times New Roman"/>
          <w:color w:val="000000"/>
          <w:spacing w:val="152"/>
          <w:sz w:val="24"/>
        </w:rPr>
        <w:t xml:space="preserve"> </w:t>
      </w:r>
      <w:r w:rsidR="00B56FD2">
        <w:rPr>
          <w:rFonts w:ascii="Times New Roman" w:eastAsiaTheme="minorEastAsia" w:hAnsi="Times New Roman" w:cs="Times New Roman"/>
          <w:color w:val="000000"/>
          <w:spacing w:val="152"/>
          <w:sz w:val="24"/>
        </w:rPr>
        <w:tab/>
      </w:r>
      <w:hyperlink r:id="rId21" w:history="1">
        <w:r w:rsidRPr="00D663C9">
          <w:rPr>
            <w:rFonts w:ascii="Times New Roman" w:eastAsiaTheme="minorEastAsia" w:hAnsi="Times New Roman" w:cs="Times New Roman"/>
            <w:color w:val="0000FF"/>
            <w:sz w:val="24"/>
            <w:u w:val="single"/>
          </w:rPr>
          <w:t>http://export</w:t>
        </w:r>
        <w:r w:rsidRPr="00D663C9">
          <w:rPr>
            <w:rFonts w:ascii="Times New Roman" w:eastAsiaTheme="minorEastAsia" w:hAnsi="Times New Roman" w:cs="Times New Roman"/>
            <w:color w:val="0000FF"/>
            <w:sz w:val="24"/>
            <w:u w:val="single"/>
          </w:rPr>
          <w:t>h</w:t>
        </w:r>
        <w:r w:rsidRPr="00D663C9">
          <w:rPr>
            <w:rFonts w:ascii="Times New Roman" w:eastAsiaTheme="minorEastAsia" w:hAnsi="Times New Roman" w:cs="Times New Roman"/>
            <w:color w:val="0000FF"/>
            <w:sz w:val="24"/>
            <w:u w:val="single"/>
          </w:rPr>
          <w:t>elp</w:t>
        </w:r>
        <w:r w:rsidRPr="00D663C9">
          <w:rPr>
            <w:rFonts w:ascii="Times New Roman" w:eastAsiaTheme="minorEastAsia" w:hAnsi="Times New Roman" w:cs="Times New Roman"/>
            <w:color w:val="0000FF"/>
            <w:sz w:val="24"/>
            <w:u w:val="single"/>
          </w:rPr>
          <w:t>.</w:t>
        </w:r>
        <w:r w:rsidRPr="00D663C9">
          <w:rPr>
            <w:rFonts w:ascii="Times New Roman" w:eastAsiaTheme="minorEastAsia" w:hAnsi="Times New Roman" w:cs="Times New Roman"/>
            <w:color w:val="0000FF"/>
            <w:sz w:val="24"/>
            <w:u w:val="single"/>
          </w:rPr>
          <w:t>europa.eu</w:t>
        </w:r>
        <w:r w:rsidRPr="00D663C9">
          <w:rPr>
            <w:rFonts w:ascii="Times New Roman" w:eastAsiaTheme="minorEastAsia" w:hAnsi="Times New Roman" w:cs="Times New Roman"/>
            <w:color w:val="0000FF"/>
            <w:sz w:val="24"/>
            <w:u w:val="single"/>
          </w:rPr>
          <w:cr/>
        </w:r>
      </w:hyperlink>
      <w:proofErr w:type="spellStart"/>
      <w:r w:rsidRPr="00D663C9">
        <w:rPr>
          <w:rFonts w:ascii="Times New Roman" w:eastAsiaTheme="minorEastAsia" w:hAnsi="Times New Roman" w:cs="Times New Roman"/>
          <w:color w:val="000000"/>
          <w:sz w:val="24"/>
        </w:rPr>
        <w:t>HelpDesk</w:t>
      </w:r>
      <w:proofErr w:type="spellEnd"/>
      <w:r w:rsidRPr="00D663C9">
        <w:rPr>
          <w:rFonts w:ascii="Times New Roman" w:eastAsiaTheme="minorEastAsia" w:hAnsi="Times New Roman" w:cs="Times New Roman"/>
          <w:color w:val="000000"/>
          <w:spacing w:val="1155"/>
          <w:sz w:val="24"/>
        </w:rPr>
        <w:t xml:space="preserve"> </w:t>
      </w:r>
      <w:r w:rsidR="00B56FD2">
        <w:rPr>
          <w:rFonts w:ascii="Times New Roman" w:eastAsiaTheme="minorEastAsia" w:hAnsi="Times New Roman" w:cs="Times New Roman"/>
          <w:color w:val="000000"/>
          <w:spacing w:val="1155"/>
          <w:sz w:val="24"/>
        </w:rPr>
        <w:tab/>
      </w:r>
      <w:r w:rsidRPr="00D663C9">
        <w:rPr>
          <w:rFonts w:ascii="Times New Roman" w:eastAsiaTheme="minorEastAsia" w:hAnsi="Times New Roman" w:cs="Times New Roman"/>
          <w:color w:val="000000"/>
          <w:sz w:val="24"/>
        </w:rPr>
        <w:t>to</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facilitate</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pacing w:val="81"/>
          <w:sz w:val="24"/>
        </w:rPr>
        <w:t xml:space="preserve"> </w:t>
      </w:r>
      <w:r w:rsidRPr="00D663C9">
        <w:rPr>
          <w:rFonts w:ascii="Times New Roman" w:eastAsiaTheme="minorEastAsia" w:hAnsi="Times New Roman" w:cs="Times New Roman"/>
          <w:color w:val="000000"/>
          <w:sz w:val="24"/>
        </w:rPr>
        <w:t>access</w:t>
      </w:r>
      <w:r w:rsidRPr="00D663C9">
        <w:rPr>
          <w:rFonts w:ascii="Times New Roman" w:eastAsiaTheme="minorEastAsia" w:hAnsi="Times New Roman" w:cs="Times New Roman"/>
          <w:color w:val="000000"/>
          <w:spacing w:val="81"/>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83"/>
          <w:sz w:val="24"/>
        </w:rPr>
        <w:t xml:space="preserve"> </w:t>
      </w:r>
      <w:r w:rsidRPr="00D663C9">
        <w:rPr>
          <w:rFonts w:ascii="Times New Roman" w:eastAsiaTheme="minorEastAsia" w:hAnsi="Times New Roman" w:cs="Times New Roman"/>
          <w:color w:val="000000"/>
          <w:sz w:val="24"/>
        </w:rPr>
        <w:t>particular</w:t>
      </w:r>
      <w:r w:rsidRPr="00D663C9">
        <w:rPr>
          <w:rFonts w:ascii="Times New Roman" w:eastAsiaTheme="minorEastAsia" w:hAnsi="Times New Roman" w:cs="Times New Roman"/>
          <w:color w:val="000000"/>
          <w:spacing w:val="81"/>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82"/>
          <w:sz w:val="24"/>
        </w:rPr>
        <w:t xml:space="preserve"> </w:t>
      </w:r>
      <w:r w:rsidRPr="00D663C9">
        <w:rPr>
          <w:rFonts w:ascii="Times New Roman" w:eastAsiaTheme="minorEastAsia" w:hAnsi="Times New Roman" w:cs="Times New Roman"/>
          <w:color w:val="000000"/>
          <w:sz w:val="24"/>
        </w:rPr>
        <w:t>developing</w:t>
      </w:r>
    </w:p>
    <w:p w14:paraId="5F8DA40F" w14:textId="77777777" w:rsidR="00637C19" w:rsidRPr="00D663C9" w:rsidRDefault="00637C19" w:rsidP="00B56FD2">
      <w:pPr>
        <w:spacing w:before="45" w:after="0" w:line="298" w:lineRule="exact"/>
        <w:ind w:left="2160" w:firstLine="720"/>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countries to the European Union.</w:t>
      </w:r>
    </w:p>
    <w:p w14:paraId="57DBBEE5" w14:textId="77777777" w:rsidR="00637C19" w:rsidRPr="00D663C9" w:rsidRDefault="00637C19" w:rsidP="00637C19">
      <w:pPr>
        <w:spacing w:before="414" w:after="0" w:line="298" w:lineRule="exact"/>
        <w:rPr>
          <w:rFonts w:ascii="Times New Roman" w:eastAsiaTheme="minorEastAsia" w:hAnsi="Times New Roman" w:cs="Times New Roman"/>
          <w:color w:val="000000"/>
          <w:sz w:val="24"/>
          <w:u w:val="single"/>
        </w:rPr>
      </w:pPr>
      <w:r w:rsidRPr="00D663C9">
        <w:rPr>
          <w:rFonts w:ascii="Times New Roman" w:eastAsiaTheme="minorEastAsia" w:hAnsi="Times New Roman" w:cs="Times New Roman"/>
          <w:color w:val="000000"/>
          <w:sz w:val="24"/>
        </w:rPr>
        <w:t xml:space="preserve">Expo </w:t>
      </w:r>
      <w:proofErr w:type="spellStart"/>
      <w:r w:rsidRPr="00D663C9">
        <w:rPr>
          <w:rFonts w:ascii="Times New Roman" w:eastAsiaTheme="minorEastAsia" w:hAnsi="Times New Roman" w:cs="Times New Roman"/>
          <w:color w:val="000000"/>
          <w:sz w:val="24"/>
        </w:rPr>
        <w:t>DataBase</w:t>
      </w:r>
      <w:proofErr w:type="spellEnd"/>
      <w:r w:rsidRPr="00D663C9">
        <w:rPr>
          <w:rFonts w:ascii="Times New Roman" w:eastAsiaTheme="minorEastAsia" w:hAnsi="Times New Roman" w:cs="Times New Roman"/>
          <w:color w:val="000000"/>
          <w:spacing w:val="534"/>
          <w:sz w:val="24"/>
        </w:rPr>
        <w:t xml:space="preserve"> </w:t>
      </w:r>
      <w:r w:rsidR="00B56FD2">
        <w:rPr>
          <w:rFonts w:ascii="Times New Roman" w:eastAsiaTheme="minorEastAsia" w:hAnsi="Times New Roman" w:cs="Times New Roman"/>
          <w:color w:val="000000"/>
          <w:spacing w:val="534"/>
          <w:sz w:val="24"/>
        </w:rPr>
        <w:tab/>
      </w:r>
      <w:r w:rsidR="00B56FD2">
        <w:rPr>
          <w:rFonts w:ascii="Times New Roman" w:eastAsiaTheme="minorEastAsia" w:hAnsi="Times New Roman" w:cs="Times New Roman"/>
          <w:color w:val="000000"/>
          <w:spacing w:val="534"/>
          <w:sz w:val="24"/>
        </w:rPr>
        <w:tab/>
      </w:r>
      <w:r w:rsidRPr="00D663C9">
        <w:rPr>
          <w:rFonts w:ascii="Times New Roman" w:eastAsiaTheme="minorEastAsia" w:hAnsi="Times New Roman" w:cs="Times New Roman"/>
          <w:color w:val="000000"/>
          <w:sz w:val="24"/>
        </w:rPr>
        <w:t>Online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database</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containing</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about</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20,000</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trade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shows</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53"/>
          <w:sz w:val="24"/>
        </w:rPr>
        <w:t xml:space="preserve"> </w:t>
      </w:r>
      <w:r w:rsidR="00B56FD2">
        <w:rPr>
          <w:rFonts w:ascii="Times New Roman" w:eastAsiaTheme="minorEastAsia" w:hAnsi="Times New Roman" w:cs="Times New Roman"/>
          <w:color w:val="000000"/>
          <w:spacing w:val="153"/>
          <w:sz w:val="24"/>
        </w:rPr>
        <w:tab/>
      </w:r>
      <w:hyperlink r:id="rId22" w:history="1">
        <w:r w:rsidRPr="00D663C9">
          <w:rPr>
            <w:rFonts w:ascii="Times New Roman" w:eastAsiaTheme="minorEastAsia" w:hAnsi="Times New Roman" w:cs="Times New Roman"/>
            <w:color w:val="0000FF"/>
            <w:sz w:val="24"/>
            <w:u w:val="single"/>
          </w:rPr>
          <w:t>www.expodatabase.com</w:t>
        </w:r>
      </w:hyperlink>
    </w:p>
    <w:p w14:paraId="2437432A" w14:textId="77777777" w:rsidR="00637C19" w:rsidRPr="00D663C9" w:rsidRDefault="00637C19" w:rsidP="00B56FD2">
      <w:pPr>
        <w:spacing w:after="0" w:line="344" w:lineRule="exact"/>
        <w:ind w:left="2880"/>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exhibition</w:t>
      </w:r>
      <w:r w:rsidRPr="00D663C9">
        <w:rPr>
          <w:rFonts w:ascii="Times New Roman" w:eastAsiaTheme="minorEastAsia" w:hAnsi="Times New Roman" w:cs="Times New Roman"/>
          <w:color w:val="000000"/>
          <w:spacing w:val="175"/>
          <w:sz w:val="24"/>
        </w:rPr>
        <w:t xml:space="preserve"> </w:t>
      </w:r>
      <w:r w:rsidRPr="00D663C9">
        <w:rPr>
          <w:rFonts w:ascii="Times New Roman" w:eastAsiaTheme="minorEastAsia" w:hAnsi="Times New Roman" w:cs="Times New Roman"/>
          <w:color w:val="000000"/>
          <w:sz w:val="24"/>
        </w:rPr>
        <w:t>dates</w:t>
      </w:r>
      <w:r w:rsidRPr="00D663C9">
        <w:rPr>
          <w:rFonts w:ascii="Times New Roman" w:eastAsiaTheme="minorEastAsia" w:hAnsi="Times New Roman" w:cs="Times New Roman"/>
          <w:color w:val="000000"/>
          <w:spacing w:val="175"/>
          <w:sz w:val="24"/>
        </w:rPr>
        <w:t xml:space="preserve"> </w:t>
      </w:r>
      <w:r w:rsidRPr="00D663C9">
        <w:rPr>
          <w:rFonts w:ascii="Times New Roman" w:eastAsiaTheme="minorEastAsia" w:hAnsi="Times New Roman" w:cs="Times New Roman"/>
          <w:color w:val="000000"/>
          <w:sz w:val="24"/>
        </w:rPr>
        <w:t>worldwide</w:t>
      </w:r>
      <w:r w:rsidRPr="00D663C9">
        <w:rPr>
          <w:rFonts w:ascii="Times New Roman" w:eastAsiaTheme="minorEastAsia" w:hAnsi="Times New Roman" w:cs="Times New Roman"/>
          <w:color w:val="000000"/>
          <w:spacing w:val="176"/>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175"/>
          <w:sz w:val="24"/>
        </w:rPr>
        <w:t xml:space="preserve"> </w:t>
      </w:r>
      <w:r w:rsidRPr="00D663C9">
        <w:rPr>
          <w:rFonts w:ascii="Times New Roman" w:eastAsiaTheme="minorEastAsia" w:hAnsi="Times New Roman" w:cs="Times New Roman"/>
          <w:color w:val="000000"/>
          <w:sz w:val="24"/>
        </w:rPr>
        <w:t>detailed</w:t>
      </w:r>
      <w:r w:rsidRPr="00D663C9">
        <w:rPr>
          <w:rFonts w:ascii="Times New Roman" w:eastAsiaTheme="minorEastAsia" w:hAnsi="Times New Roman" w:cs="Times New Roman"/>
          <w:color w:val="000000"/>
          <w:spacing w:val="175"/>
          <w:sz w:val="24"/>
        </w:rPr>
        <w:t xml:space="preserve"> </w:t>
      </w:r>
      <w:r w:rsidRPr="00D663C9">
        <w:rPr>
          <w:rFonts w:ascii="Times New Roman" w:eastAsiaTheme="minorEastAsia" w:hAnsi="Times New Roman" w:cs="Times New Roman"/>
          <w:color w:val="000000"/>
          <w:sz w:val="24"/>
        </w:rPr>
        <w:t>exhibition</w:t>
      </w:r>
      <w:r w:rsidRPr="00D663C9">
        <w:rPr>
          <w:rFonts w:ascii="Times New Roman" w:eastAsiaTheme="minorEastAsia" w:hAnsi="Times New Roman" w:cs="Times New Roman"/>
          <w:color w:val="000000"/>
          <w:sz w:val="24"/>
        </w:rPr>
        <w:cr/>
        <w:t>particulars.</w:t>
      </w:r>
    </w:p>
    <w:p w14:paraId="77187247" w14:textId="77777777" w:rsidR="00637C19" w:rsidRPr="00D663C9" w:rsidRDefault="00637C19" w:rsidP="00637C19">
      <w:pPr>
        <w:spacing w:before="131" w:after="0" w:line="342"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758"/>
          <w:sz w:val="24"/>
        </w:rPr>
        <w:t xml:space="preserve"> </w:t>
      </w:r>
      <w:r w:rsidR="00B56FD2">
        <w:rPr>
          <w:rFonts w:ascii="Times New Roman" w:eastAsiaTheme="minorEastAsia" w:hAnsi="Times New Roman" w:cs="Times New Roman"/>
          <w:color w:val="000000"/>
          <w:spacing w:val="758"/>
          <w:sz w:val="24"/>
        </w:rPr>
        <w:tab/>
      </w:r>
      <w:r w:rsidR="00B56FD2">
        <w:rPr>
          <w:rFonts w:ascii="Times New Roman" w:eastAsiaTheme="minorEastAsia" w:hAnsi="Times New Roman" w:cs="Times New Roman"/>
          <w:color w:val="000000"/>
          <w:spacing w:val="758"/>
          <w:sz w:val="24"/>
        </w:rPr>
        <w:tab/>
      </w:r>
      <w:r w:rsidRPr="00D663C9">
        <w:rPr>
          <w:rFonts w:ascii="Times New Roman" w:eastAsiaTheme="minorEastAsia" w:hAnsi="Times New Roman" w:cs="Times New Roman"/>
          <w:color w:val="000000"/>
          <w:spacing w:val="1"/>
          <w:sz w:val="24"/>
        </w:rPr>
        <w:t>ITC</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85"/>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technical</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cooperation</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agency</w:t>
      </w:r>
      <w:r w:rsidRPr="00D663C9">
        <w:rPr>
          <w:rFonts w:ascii="Times New Roman" w:eastAsiaTheme="minorEastAsia" w:hAnsi="Times New Roman" w:cs="Times New Roman"/>
          <w:color w:val="000000"/>
          <w:spacing w:val="85"/>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86"/>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87"/>
          <w:sz w:val="24"/>
        </w:rPr>
        <w:t xml:space="preserve"> </w:t>
      </w:r>
      <w:r w:rsidRPr="00D663C9">
        <w:rPr>
          <w:rFonts w:ascii="Times New Roman" w:eastAsiaTheme="minorEastAsia" w:hAnsi="Times New Roman" w:cs="Times New Roman"/>
          <w:color w:val="000000"/>
          <w:sz w:val="24"/>
        </w:rPr>
        <w:t>United</w:t>
      </w:r>
      <w:r w:rsidRPr="00D663C9">
        <w:rPr>
          <w:rFonts w:ascii="Times New Roman" w:eastAsiaTheme="minorEastAsia" w:hAnsi="Times New Roman" w:cs="Times New Roman"/>
          <w:color w:val="000000"/>
          <w:spacing w:val="151"/>
          <w:sz w:val="24"/>
        </w:rPr>
        <w:t xml:space="preserve"> </w:t>
      </w:r>
      <w:r w:rsidR="00B56FD2">
        <w:rPr>
          <w:rFonts w:ascii="Times New Roman" w:eastAsiaTheme="minorEastAsia" w:hAnsi="Times New Roman" w:cs="Times New Roman"/>
          <w:color w:val="000000"/>
          <w:spacing w:val="151"/>
          <w:sz w:val="24"/>
        </w:rPr>
        <w:tab/>
      </w:r>
      <w:hyperlink r:id="rId23" w:history="1">
        <w:r w:rsidRPr="00D663C9">
          <w:rPr>
            <w:rFonts w:ascii="Times New Roman" w:eastAsiaTheme="minorEastAsia" w:hAnsi="Times New Roman" w:cs="Times New Roman"/>
            <w:color w:val="0000FF"/>
            <w:sz w:val="24"/>
            <w:u w:val="single"/>
          </w:rPr>
          <w:t>www.intracen.org</w:t>
        </w:r>
        <w:r w:rsidRPr="00D663C9">
          <w:rPr>
            <w:rFonts w:ascii="Times New Roman" w:eastAsiaTheme="minorEastAsia" w:hAnsi="Times New Roman" w:cs="Times New Roman"/>
            <w:color w:val="0000FF"/>
            <w:sz w:val="24"/>
            <w:u w:val="single"/>
          </w:rPr>
          <w:cr/>
        </w:r>
      </w:hyperlink>
      <w:r w:rsidRPr="00D663C9">
        <w:rPr>
          <w:rFonts w:ascii="Times New Roman" w:eastAsiaTheme="minorEastAsia" w:hAnsi="Times New Roman" w:cs="Times New Roman"/>
          <w:color w:val="000000"/>
          <w:sz w:val="24"/>
        </w:rPr>
        <w:t>Trade Centre</w:t>
      </w:r>
      <w:r w:rsidRPr="00D663C9">
        <w:rPr>
          <w:rFonts w:ascii="Times New Roman" w:eastAsiaTheme="minorEastAsia" w:hAnsi="Times New Roman" w:cs="Times New Roman"/>
          <w:color w:val="000000"/>
          <w:spacing w:val="765"/>
          <w:sz w:val="24"/>
        </w:rPr>
        <w:t xml:space="preserve"> </w:t>
      </w:r>
      <w:r w:rsidR="00B56FD2">
        <w:rPr>
          <w:rFonts w:ascii="Times New Roman" w:eastAsiaTheme="minorEastAsia" w:hAnsi="Times New Roman" w:cs="Times New Roman"/>
          <w:color w:val="000000"/>
          <w:spacing w:val="765"/>
          <w:sz w:val="24"/>
        </w:rPr>
        <w:tab/>
      </w:r>
      <w:r w:rsidR="00B56FD2">
        <w:rPr>
          <w:rFonts w:ascii="Times New Roman" w:eastAsiaTheme="minorEastAsia" w:hAnsi="Times New Roman" w:cs="Times New Roman"/>
          <w:color w:val="000000"/>
          <w:spacing w:val="765"/>
          <w:sz w:val="24"/>
        </w:rPr>
        <w:tab/>
      </w:r>
      <w:r w:rsidRPr="00D663C9">
        <w:rPr>
          <w:rFonts w:ascii="Times New Roman" w:eastAsiaTheme="minorEastAsia" w:hAnsi="Times New Roman" w:cs="Times New Roman"/>
          <w:color w:val="000000"/>
          <w:sz w:val="24"/>
        </w:rPr>
        <w:t>Nations</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Conference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(UNCTAD)</w:t>
      </w:r>
      <w:r w:rsidRPr="00D663C9">
        <w:rPr>
          <w:rFonts w:ascii="Times New Roman" w:eastAsiaTheme="minorEastAsia" w:hAnsi="Times New Roman" w:cs="Times New Roman"/>
          <w:color w:val="000000"/>
          <w:sz w:val="24"/>
        </w:rPr>
        <w:cr/>
        <w:t>(ITC)</w:t>
      </w:r>
      <w:r w:rsidRPr="00D663C9">
        <w:rPr>
          <w:rFonts w:ascii="Times New Roman" w:eastAsiaTheme="minorEastAsia" w:hAnsi="Times New Roman" w:cs="Times New Roman"/>
          <w:color w:val="000000"/>
          <w:spacing w:val="1656"/>
          <w:sz w:val="24"/>
        </w:rPr>
        <w:t xml:space="preserve"> </w:t>
      </w:r>
      <w:r w:rsidR="00B56FD2">
        <w:rPr>
          <w:rFonts w:ascii="Times New Roman" w:eastAsiaTheme="minorEastAsia" w:hAnsi="Times New Roman" w:cs="Times New Roman"/>
          <w:color w:val="000000"/>
          <w:spacing w:val="1656"/>
          <w:sz w:val="24"/>
        </w:rPr>
        <w:tab/>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World</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24"/>
          <w:sz w:val="24"/>
        </w:rPr>
        <w:t xml:space="preserve"> </w:t>
      </w:r>
      <w:proofErr w:type="spellStart"/>
      <w:r w:rsidRPr="00D663C9">
        <w:rPr>
          <w:rFonts w:ascii="Times New Roman" w:eastAsiaTheme="minorEastAsia" w:hAnsi="Times New Roman" w:cs="Times New Roman"/>
          <w:color w:val="000000"/>
          <w:sz w:val="24"/>
        </w:rPr>
        <w:t>Organisation</w:t>
      </w:r>
      <w:proofErr w:type="spellEnd"/>
      <w:r w:rsidRPr="00D663C9">
        <w:rPr>
          <w:rFonts w:ascii="Times New Roman" w:eastAsiaTheme="minorEastAsia" w:hAnsi="Times New Roman" w:cs="Times New Roman"/>
          <w:color w:val="000000"/>
          <w:spacing w:val="24"/>
          <w:sz w:val="24"/>
        </w:rPr>
        <w:t xml:space="preserve"> </w:t>
      </w:r>
      <w:r w:rsidRPr="00D663C9">
        <w:rPr>
          <w:rFonts w:ascii="Times New Roman" w:eastAsiaTheme="minorEastAsia" w:hAnsi="Times New Roman" w:cs="Times New Roman"/>
          <w:color w:val="000000"/>
          <w:sz w:val="24"/>
        </w:rPr>
        <w:t>(WTO)</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for</w:t>
      </w:r>
      <w:r w:rsidRPr="00D663C9">
        <w:rPr>
          <w:rFonts w:ascii="Times New Roman" w:eastAsiaTheme="minorEastAsia" w:hAnsi="Times New Roman" w:cs="Times New Roman"/>
          <w:color w:val="000000"/>
          <w:spacing w:val="23"/>
          <w:sz w:val="24"/>
        </w:rPr>
        <w:t xml:space="preserve"> </w:t>
      </w:r>
      <w:r w:rsidRPr="00D663C9">
        <w:rPr>
          <w:rFonts w:ascii="Times New Roman" w:eastAsiaTheme="minorEastAsia" w:hAnsi="Times New Roman" w:cs="Times New Roman"/>
          <w:color w:val="000000"/>
          <w:sz w:val="24"/>
        </w:rPr>
        <w:t>operational,</w:t>
      </w:r>
    </w:p>
    <w:p w14:paraId="7FE50DB1" w14:textId="77777777" w:rsidR="00637C19" w:rsidRPr="00D663C9" w:rsidRDefault="00637C19" w:rsidP="00B56FD2">
      <w:pPr>
        <w:spacing w:after="0" w:line="343" w:lineRule="exact"/>
        <w:ind w:left="2880"/>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enterprise-oriented</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aspects</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22"/>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21"/>
          <w:sz w:val="24"/>
        </w:rPr>
        <w:t xml:space="preserve"> </w:t>
      </w:r>
      <w:r w:rsidRPr="00D663C9">
        <w:rPr>
          <w:rFonts w:ascii="Times New Roman" w:eastAsiaTheme="minorEastAsia" w:hAnsi="Times New Roman" w:cs="Times New Roman"/>
          <w:color w:val="000000"/>
          <w:sz w:val="24"/>
        </w:rPr>
        <w:t>site</w:t>
      </w:r>
      <w:r w:rsidRPr="00D663C9">
        <w:rPr>
          <w:rFonts w:ascii="Times New Roman" w:eastAsiaTheme="minorEastAsia" w:hAnsi="Times New Roman" w:cs="Times New Roman"/>
          <w:color w:val="000000"/>
          <w:sz w:val="24"/>
        </w:rPr>
        <w:cr/>
        <w:t>provides</w:t>
      </w:r>
      <w:r w:rsidRPr="00D663C9">
        <w:rPr>
          <w:rFonts w:ascii="Times New Roman" w:eastAsiaTheme="minorEastAsia" w:hAnsi="Times New Roman" w:cs="Times New Roman"/>
          <w:color w:val="000000"/>
          <w:spacing w:val="38"/>
          <w:sz w:val="24"/>
        </w:rPr>
        <w:t xml:space="preserve"> </w:t>
      </w:r>
      <w:r w:rsidRPr="00D663C9">
        <w:rPr>
          <w:rFonts w:ascii="Times New Roman" w:eastAsiaTheme="minorEastAsia" w:hAnsi="Times New Roman" w:cs="Times New Roman"/>
          <w:color w:val="000000"/>
          <w:spacing w:val="1"/>
          <w:sz w:val="24"/>
        </w:rPr>
        <w:t>global</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programs,</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advisory</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7"/>
          <w:sz w:val="24"/>
        </w:rPr>
        <w:t xml:space="preserve"> </w:t>
      </w:r>
      <w:r w:rsidRPr="00D663C9">
        <w:rPr>
          <w:rFonts w:ascii="Times New Roman" w:eastAsiaTheme="minorEastAsia" w:hAnsi="Times New Roman" w:cs="Times New Roman"/>
          <w:color w:val="000000"/>
          <w:sz w:val="24"/>
        </w:rPr>
        <w:t>training</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services,</w:t>
      </w:r>
      <w:r w:rsidRPr="00D663C9">
        <w:rPr>
          <w:rFonts w:ascii="Times New Roman" w:eastAsiaTheme="minorEastAsia" w:hAnsi="Times New Roman" w:cs="Times New Roman"/>
          <w:color w:val="000000"/>
          <w:sz w:val="24"/>
        </w:rPr>
        <w:cr/>
        <w:t>information sources, 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tools and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products.</w:t>
      </w:r>
    </w:p>
    <w:p w14:paraId="114B41E7" w14:textId="77777777" w:rsidR="00637C19" w:rsidRPr="00D663C9" w:rsidRDefault="00637C19" w:rsidP="00637C19">
      <w:pPr>
        <w:spacing w:before="132" w:after="0" w:line="341"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Open</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Trade Gate</w:t>
      </w:r>
      <w:r w:rsidRPr="00D663C9">
        <w:rPr>
          <w:rFonts w:ascii="Times New Roman" w:eastAsiaTheme="minorEastAsia" w:hAnsi="Times New Roman" w:cs="Times New Roman"/>
          <w:color w:val="000000"/>
          <w:spacing w:val="330"/>
          <w:sz w:val="24"/>
        </w:rPr>
        <w:t xml:space="preserve"> </w:t>
      </w:r>
      <w:r w:rsidR="00B56FD2">
        <w:rPr>
          <w:rFonts w:ascii="Times New Roman" w:eastAsiaTheme="minorEastAsia" w:hAnsi="Times New Roman" w:cs="Times New Roman"/>
          <w:color w:val="000000"/>
          <w:spacing w:val="330"/>
          <w:sz w:val="24"/>
        </w:rPr>
        <w:tab/>
      </w:r>
      <w:r w:rsidR="00B56FD2">
        <w:rPr>
          <w:rFonts w:ascii="Times New Roman" w:eastAsiaTheme="minorEastAsia" w:hAnsi="Times New Roman" w:cs="Times New Roman"/>
          <w:color w:val="000000"/>
          <w:spacing w:val="330"/>
          <w:sz w:val="24"/>
        </w:rPr>
        <w:tab/>
      </w:r>
      <w:r w:rsidRPr="00D663C9">
        <w:rPr>
          <w:rFonts w:ascii="Times New Roman" w:eastAsiaTheme="minorEastAsia" w:hAnsi="Times New Roman" w:cs="Times New Roman"/>
          <w:color w:val="000000"/>
          <w:sz w:val="24"/>
        </w:rPr>
        <w:t>OTGS</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pacing w:val="1"/>
          <w:sz w:val="24"/>
        </w:rPr>
        <w:t>is</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a</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one-stop</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information</w:t>
      </w:r>
      <w:r w:rsidRPr="00D663C9">
        <w:rPr>
          <w:rFonts w:ascii="Times New Roman" w:eastAsiaTheme="minorEastAsia" w:hAnsi="Times New Roman" w:cs="Times New Roman"/>
          <w:color w:val="000000"/>
          <w:spacing w:val="19"/>
          <w:sz w:val="24"/>
        </w:rPr>
        <w:t xml:space="preserve"> </w:t>
      </w:r>
      <w:proofErr w:type="spellStart"/>
      <w:r w:rsidRPr="00D663C9">
        <w:rPr>
          <w:rFonts w:ascii="Times New Roman" w:eastAsiaTheme="minorEastAsia" w:hAnsi="Times New Roman" w:cs="Times New Roman"/>
          <w:color w:val="000000"/>
          <w:sz w:val="24"/>
        </w:rPr>
        <w:t>centre</w:t>
      </w:r>
      <w:proofErr w:type="spellEnd"/>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assisting</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exporters</w:t>
      </w:r>
      <w:r w:rsidRPr="00D663C9">
        <w:rPr>
          <w:rFonts w:ascii="Times New Roman" w:eastAsiaTheme="minorEastAsia" w:hAnsi="Times New Roman" w:cs="Times New Roman"/>
          <w:color w:val="000000"/>
          <w:spacing w:val="152"/>
          <w:sz w:val="24"/>
        </w:rPr>
        <w:t xml:space="preserve"> </w:t>
      </w:r>
      <w:r w:rsidR="00B56FD2">
        <w:rPr>
          <w:rFonts w:ascii="Times New Roman" w:eastAsiaTheme="minorEastAsia" w:hAnsi="Times New Roman" w:cs="Times New Roman"/>
          <w:color w:val="000000"/>
          <w:spacing w:val="152"/>
          <w:sz w:val="24"/>
        </w:rPr>
        <w:tab/>
      </w:r>
      <w:hyperlink r:id="rId24" w:history="1">
        <w:r w:rsidRPr="00D663C9">
          <w:rPr>
            <w:rFonts w:ascii="Times New Roman" w:eastAsiaTheme="minorEastAsia" w:hAnsi="Times New Roman" w:cs="Times New Roman"/>
            <w:color w:val="0000FF"/>
            <w:sz w:val="24"/>
            <w:u w:val="single"/>
          </w:rPr>
          <w:t>www.opentr</w:t>
        </w:r>
        <w:r w:rsidRPr="00D663C9">
          <w:rPr>
            <w:rFonts w:ascii="Times New Roman" w:eastAsiaTheme="minorEastAsia" w:hAnsi="Times New Roman" w:cs="Times New Roman"/>
            <w:color w:val="0000FF"/>
            <w:sz w:val="24"/>
            <w:u w:val="single"/>
          </w:rPr>
          <w:t>a</w:t>
        </w:r>
        <w:r w:rsidRPr="00D663C9">
          <w:rPr>
            <w:rFonts w:ascii="Times New Roman" w:eastAsiaTheme="minorEastAsia" w:hAnsi="Times New Roman" w:cs="Times New Roman"/>
            <w:color w:val="0000FF"/>
            <w:sz w:val="24"/>
            <w:u w:val="single"/>
          </w:rPr>
          <w:t>degate.se</w:t>
        </w:r>
        <w:r w:rsidRPr="00D663C9">
          <w:rPr>
            <w:rFonts w:ascii="Times New Roman" w:eastAsiaTheme="minorEastAsia" w:hAnsi="Times New Roman" w:cs="Times New Roman"/>
            <w:color w:val="0000FF"/>
            <w:sz w:val="24"/>
            <w:u w:val="single"/>
          </w:rPr>
          <w:cr/>
        </w:r>
      </w:hyperlink>
      <w:r w:rsidRPr="00D663C9">
        <w:rPr>
          <w:rFonts w:ascii="Times New Roman" w:eastAsiaTheme="minorEastAsia" w:hAnsi="Times New Roman" w:cs="Times New Roman"/>
          <w:color w:val="000000"/>
          <w:sz w:val="24"/>
        </w:rPr>
        <w:t>Sweden (OTGS)</w:t>
      </w:r>
      <w:r w:rsidRPr="00D663C9">
        <w:rPr>
          <w:rFonts w:ascii="Times New Roman" w:eastAsiaTheme="minorEastAsia" w:hAnsi="Times New Roman" w:cs="Times New Roman"/>
          <w:color w:val="000000"/>
          <w:spacing w:val="474"/>
          <w:sz w:val="24"/>
        </w:rPr>
        <w:t xml:space="preserve"> </w:t>
      </w:r>
      <w:r w:rsidR="00B56FD2">
        <w:rPr>
          <w:rFonts w:ascii="Times New Roman" w:eastAsiaTheme="minorEastAsia" w:hAnsi="Times New Roman" w:cs="Times New Roman"/>
          <w:color w:val="000000"/>
          <w:spacing w:val="474"/>
          <w:sz w:val="24"/>
        </w:rPr>
        <w:tab/>
      </w:r>
      <w:r w:rsidR="00B56FD2">
        <w:rPr>
          <w:rFonts w:ascii="Times New Roman" w:eastAsiaTheme="minorEastAsia" w:hAnsi="Times New Roman" w:cs="Times New Roman"/>
          <w:color w:val="000000"/>
          <w:spacing w:val="474"/>
          <w:sz w:val="24"/>
        </w:rPr>
        <w:tab/>
      </w:r>
      <w:r w:rsidRPr="00D663C9">
        <w:rPr>
          <w:rFonts w:ascii="Times New Roman" w:eastAsiaTheme="minorEastAsia" w:hAnsi="Times New Roman" w:cs="Times New Roman"/>
          <w:color w:val="000000"/>
          <w:spacing w:val="-1"/>
          <w:sz w:val="24"/>
        </w:rPr>
        <w:t>from</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developing</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countries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with</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information</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rules</w:t>
      </w:r>
      <w:r w:rsidRPr="00D663C9">
        <w:rPr>
          <w:rFonts w:ascii="Times New Roman" w:eastAsiaTheme="minorEastAsia" w:hAnsi="Times New Roman" w:cs="Times New Roman"/>
          <w:color w:val="000000"/>
          <w:spacing w:val="45"/>
          <w:sz w:val="24"/>
        </w:rPr>
        <w:t xml:space="preserve"> </w:t>
      </w:r>
      <w:r w:rsidRPr="00D663C9">
        <w:rPr>
          <w:rFonts w:ascii="Times New Roman" w:eastAsiaTheme="minorEastAsia" w:hAnsi="Times New Roman" w:cs="Times New Roman"/>
          <w:color w:val="000000"/>
          <w:sz w:val="24"/>
        </w:rPr>
        <w:t>and</w:t>
      </w:r>
    </w:p>
    <w:p w14:paraId="0F2C057A" w14:textId="77777777" w:rsidR="00637C19" w:rsidRPr="00D663C9" w:rsidRDefault="00637C19" w:rsidP="00B56FD2">
      <w:pPr>
        <w:spacing w:after="0" w:line="343" w:lineRule="exact"/>
        <w:ind w:left="2880"/>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requirements</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pacing w:val="1"/>
          <w:sz w:val="24"/>
        </w:rPr>
        <w:t>in</w:t>
      </w:r>
      <w:r w:rsidRPr="00D663C9">
        <w:rPr>
          <w:rFonts w:ascii="Times New Roman" w:eastAsiaTheme="minorEastAsia" w:hAnsi="Times New Roman" w:cs="Times New Roman"/>
          <w:color w:val="000000"/>
          <w:spacing w:val="52"/>
          <w:sz w:val="24"/>
        </w:rPr>
        <w:t xml:space="preserve"> </w:t>
      </w:r>
      <w:r w:rsidRPr="00D663C9">
        <w:rPr>
          <w:rFonts w:ascii="Times New Roman" w:eastAsiaTheme="minorEastAsia" w:hAnsi="Times New Roman" w:cs="Times New Roman"/>
          <w:color w:val="000000"/>
          <w:spacing w:val="-1"/>
          <w:sz w:val="24"/>
        </w:rPr>
        <w:t>Sweden</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European</w:t>
      </w:r>
      <w:r w:rsidRPr="00D663C9">
        <w:rPr>
          <w:rFonts w:ascii="Times New Roman" w:eastAsiaTheme="minorEastAsia" w:hAnsi="Times New Roman" w:cs="Times New Roman"/>
          <w:color w:val="000000"/>
          <w:spacing w:val="53"/>
          <w:sz w:val="24"/>
        </w:rPr>
        <w:t xml:space="preserve"> </w:t>
      </w:r>
      <w:r w:rsidRPr="00D663C9">
        <w:rPr>
          <w:rFonts w:ascii="Times New Roman" w:eastAsiaTheme="minorEastAsia" w:hAnsi="Times New Roman" w:cs="Times New Roman"/>
          <w:color w:val="000000"/>
          <w:sz w:val="24"/>
        </w:rPr>
        <w:t>Union.</w:t>
      </w:r>
      <w:r w:rsidRPr="00D663C9">
        <w:rPr>
          <w:rFonts w:ascii="Times New Roman" w:eastAsiaTheme="minorEastAsia" w:hAnsi="Times New Roman" w:cs="Times New Roman"/>
          <w:color w:val="000000"/>
          <w:spacing w:val="51"/>
          <w:sz w:val="24"/>
        </w:rPr>
        <w:t xml:space="preserve"> </w:t>
      </w:r>
      <w:r w:rsidRPr="00D663C9">
        <w:rPr>
          <w:rFonts w:ascii="Times New Roman" w:eastAsiaTheme="minorEastAsia" w:hAnsi="Times New Roman" w:cs="Times New Roman"/>
          <w:color w:val="000000"/>
          <w:spacing w:val="2"/>
          <w:sz w:val="24"/>
        </w:rPr>
        <w:t>They</w:t>
      </w:r>
      <w:r w:rsidRPr="00D663C9">
        <w:rPr>
          <w:rFonts w:ascii="Times New Roman" w:eastAsiaTheme="minorEastAsia" w:hAnsi="Times New Roman" w:cs="Times New Roman"/>
          <w:color w:val="000000"/>
          <w:spacing w:val="2"/>
          <w:sz w:val="24"/>
        </w:rPr>
        <w:cr/>
      </w:r>
      <w:r w:rsidRPr="00D663C9">
        <w:rPr>
          <w:rFonts w:ascii="Times New Roman" w:eastAsiaTheme="minorEastAsia" w:hAnsi="Times New Roman" w:cs="Times New Roman"/>
          <w:color w:val="000000"/>
          <w:sz w:val="24"/>
        </w:rPr>
        <w:t>cover</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areas</w:t>
      </w:r>
      <w:r w:rsidRPr="00D663C9">
        <w:rPr>
          <w:rFonts w:ascii="Times New Roman" w:eastAsiaTheme="minorEastAsia" w:hAnsi="Times New Roman" w:cs="Times New Roman"/>
          <w:color w:val="000000"/>
          <w:spacing w:val="40"/>
          <w:sz w:val="24"/>
        </w:rPr>
        <w:t xml:space="preserve"> </w:t>
      </w:r>
      <w:r w:rsidRPr="00D663C9">
        <w:rPr>
          <w:rFonts w:ascii="Times New Roman" w:eastAsiaTheme="minorEastAsia" w:hAnsi="Times New Roman" w:cs="Times New Roman"/>
          <w:color w:val="000000"/>
          <w:sz w:val="24"/>
        </w:rPr>
        <w:t>such</w:t>
      </w:r>
      <w:r w:rsidRPr="00D663C9">
        <w:rPr>
          <w:rFonts w:ascii="Times New Roman" w:eastAsiaTheme="minorEastAsia" w:hAnsi="Times New Roman" w:cs="Times New Roman"/>
          <w:color w:val="000000"/>
          <w:spacing w:val="41"/>
          <w:sz w:val="24"/>
        </w:rPr>
        <w:t xml:space="preserve"> </w:t>
      </w:r>
      <w:r w:rsidRPr="00D663C9">
        <w:rPr>
          <w:rFonts w:ascii="Times New Roman" w:eastAsiaTheme="minorEastAsia" w:hAnsi="Times New Roman" w:cs="Times New Roman"/>
          <w:color w:val="000000"/>
          <w:spacing w:val="1"/>
          <w:sz w:val="24"/>
        </w:rPr>
        <w:t>as</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customs</w:t>
      </w:r>
      <w:r w:rsidRPr="00D663C9">
        <w:rPr>
          <w:rFonts w:ascii="Times New Roman" w:eastAsiaTheme="minorEastAsia" w:hAnsi="Times New Roman" w:cs="Times New Roman"/>
          <w:color w:val="000000"/>
          <w:spacing w:val="44"/>
          <w:sz w:val="24"/>
        </w:rPr>
        <w:t xml:space="preserve"> </w:t>
      </w:r>
      <w:r w:rsidRPr="00D663C9">
        <w:rPr>
          <w:rFonts w:ascii="Times New Roman" w:eastAsiaTheme="minorEastAsia" w:hAnsi="Times New Roman" w:cs="Times New Roman"/>
          <w:color w:val="000000"/>
          <w:sz w:val="24"/>
        </w:rPr>
        <w:t>procedures</w:t>
      </w:r>
      <w:r w:rsidRPr="00D663C9">
        <w:rPr>
          <w:rFonts w:ascii="Times New Roman" w:eastAsiaTheme="minorEastAsia" w:hAnsi="Times New Roman" w:cs="Times New Roman"/>
          <w:color w:val="000000"/>
          <w:spacing w:val="43"/>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39"/>
          <w:sz w:val="24"/>
        </w:rPr>
        <w:t xml:space="preserve"> </w:t>
      </w:r>
      <w:r w:rsidRPr="00D663C9">
        <w:rPr>
          <w:rFonts w:ascii="Times New Roman" w:eastAsiaTheme="minorEastAsia" w:hAnsi="Times New Roman" w:cs="Times New Roman"/>
          <w:color w:val="000000"/>
          <w:sz w:val="24"/>
        </w:rPr>
        <w:t>preferences,</w:t>
      </w:r>
      <w:r w:rsidRPr="00D663C9">
        <w:rPr>
          <w:rFonts w:ascii="Times New Roman" w:eastAsiaTheme="minorEastAsia" w:hAnsi="Times New Roman" w:cs="Times New Roman"/>
          <w:color w:val="000000"/>
          <w:sz w:val="24"/>
        </w:rPr>
        <w:cr/>
        <w:t>labelling,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packaging,</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 xml:space="preserve">health </w:t>
      </w:r>
      <w:r w:rsidRPr="00D663C9">
        <w:rPr>
          <w:rFonts w:ascii="Times New Roman" w:eastAsiaTheme="minorEastAsia" w:hAnsi="Times New Roman" w:cs="Times New Roman"/>
          <w:color w:val="000000"/>
          <w:spacing w:val="1"/>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sanitary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requirements.</w:t>
      </w:r>
    </w:p>
    <w:p w14:paraId="26DAC288" w14:textId="77777777" w:rsidR="00637C19" w:rsidRPr="00D663C9" w:rsidRDefault="00637C19" w:rsidP="00637C19">
      <w:pPr>
        <w:spacing w:before="132" w:after="0" w:line="341"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 xml:space="preserve">The Trade </w:t>
      </w:r>
      <w:r w:rsidRPr="00D663C9">
        <w:rPr>
          <w:rFonts w:ascii="Times New Roman" w:eastAsiaTheme="minorEastAsia" w:hAnsi="Times New Roman" w:cs="Times New Roman"/>
          <w:color w:val="000000"/>
          <w:spacing w:val="1"/>
          <w:sz w:val="24"/>
        </w:rPr>
        <w:t>Lead</w:t>
      </w:r>
      <w:r w:rsidRPr="00D663C9">
        <w:rPr>
          <w:rFonts w:ascii="Times New Roman" w:eastAsiaTheme="minorEastAsia" w:hAnsi="Times New Roman" w:cs="Times New Roman"/>
          <w:color w:val="000000"/>
          <w:spacing w:val="476"/>
          <w:sz w:val="24"/>
        </w:rPr>
        <w:t xml:space="preserve"> </w:t>
      </w:r>
      <w:r w:rsidR="00B56FD2">
        <w:rPr>
          <w:rFonts w:ascii="Times New Roman" w:eastAsiaTheme="minorEastAsia" w:hAnsi="Times New Roman" w:cs="Times New Roman"/>
          <w:color w:val="000000"/>
          <w:spacing w:val="476"/>
          <w:sz w:val="24"/>
        </w:rPr>
        <w:tab/>
      </w:r>
      <w:r w:rsidR="00B56FD2">
        <w:rPr>
          <w:rFonts w:ascii="Times New Roman" w:eastAsiaTheme="minorEastAsia" w:hAnsi="Times New Roman" w:cs="Times New Roman"/>
          <w:color w:val="000000"/>
          <w:spacing w:val="476"/>
          <w:sz w:val="24"/>
        </w:rPr>
        <w:tab/>
      </w:r>
      <w:r w:rsidRPr="00D663C9">
        <w:rPr>
          <w:rFonts w:ascii="Times New Roman" w:eastAsiaTheme="minorEastAsia" w:hAnsi="Times New Roman" w:cs="Times New Roman"/>
          <w:color w:val="000000"/>
          <w:sz w:val="24"/>
        </w:rPr>
        <w:t>Provides</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z w:val="24"/>
        </w:rPr>
        <w:t>services</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pacing w:val="1"/>
          <w:sz w:val="24"/>
        </w:rPr>
        <w:t>for</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manufacturers,</w:t>
      </w:r>
      <w:r w:rsidRPr="00D663C9">
        <w:rPr>
          <w:rFonts w:ascii="Times New Roman" w:eastAsiaTheme="minorEastAsia" w:hAnsi="Times New Roman" w:cs="Times New Roman"/>
          <w:color w:val="000000"/>
          <w:spacing w:val="151"/>
          <w:sz w:val="24"/>
        </w:rPr>
        <w:t xml:space="preserve"> </w:t>
      </w:r>
      <w:r w:rsidR="00B56FD2">
        <w:rPr>
          <w:rFonts w:ascii="Times New Roman" w:eastAsiaTheme="minorEastAsia" w:hAnsi="Times New Roman" w:cs="Times New Roman"/>
          <w:color w:val="000000"/>
          <w:spacing w:val="151"/>
          <w:sz w:val="24"/>
        </w:rPr>
        <w:tab/>
      </w:r>
      <w:r w:rsidR="00000000">
        <w:fldChar w:fldCharType="begin"/>
      </w:r>
      <w:r w:rsidR="00000000">
        <w:instrText>HYPERLINK "http://www.tradezone.com/"</w:instrText>
      </w:r>
      <w:r w:rsidR="00000000">
        <w:fldChar w:fldCharType="separate"/>
      </w:r>
      <w:r w:rsidRPr="00D663C9">
        <w:rPr>
          <w:rFonts w:ascii="Times New Roman" w:eastAsiaTheme="minorEastAsia" w:hAnsi="Times New Roman" w:cs="Times New Roman"/>
          <w:color w:val="0000FF"/>
          <w:sz w:val="24"/>
          <w:u w:val="single"/>
        </w:rPr>
        <w:t>www.tradezone.com</w:t>
      </w:r>
      <w:r w:rsidRPr="00D663C9">
        <w:rPr>
          <w:rFonts w:ascii="Times New Roman" w:eastAsiaTheme="minorEastAsia" w:hAnsi="Times New Roman" w:cs="Times New Roman"/>
          <w:color w:val="0000FF"/>
          <w:sz w:val="24"/>
          <w:u w:val="single"/>
        </w:rPr>
        <w:cr/>
      </w:r>
      <w:r w:rsidR="00000000">
        <w:rPr>
          <w:rFonts w:ascii="Times New Roman" w:eastAsiaTheme="minorEastAsia" w:hAnsi="Times New Roman" w:cs="Times New Roman"/>
          <w:color w:val="0000FF"/>
          <w:sz w:val="24"/>
          <w:u w:val="single"/>
        </w:rPr>
        <w:fldChar w:fldCharType="end"/>
      </w:r>
      <w:r w:rsidRPr="00D663C9">
        <w:rPr>
          <w:rFonts w:ascii="Times New Roman" w:eastAsiaTheme="minorEastAsia" w:hAnsi="Times New Roman" w:cs="Times New Roman"/>
          <w:color w:val="000000"/>
          <w:sz w:val="24"/>
        </w:rPr>
        <w:t>Zone</w:t>
      </w:r>
      <w:r w:rsidRPr="00D663C9">
        <w:rPr>
          <w:rFonts w:ascii="Times New Roman" w:eastAsiaTheme="minorEastAsia" w:hAnsi="Times New Roman" w:cs="Times New Roman"/>
          <w:color w:val="000000"/>
          <w:spacing w:val="1714"/>
          <w:sz w:val="24"/>
        </w:rPr>
        <w:t xml:space="preserve"> </w:t>
      </w:r>
      <w:r w:rsidR="00B56FD2">
        <w:rPr>
          <w:rFonts w:ascii="Times New Roman" w:eastAsiaTheme="minorEastAsia" w:hAnsi="Times New Roman" w:cs="Times New Roman"/>
          <w:color w:val="000000"/>
          <w:spacing w:val="1714"/>
          <w:sz w:val="24"/>
        </w:rPr>
        <w:tab/>
      </w:r>
      <w:r w:rsidRPr="00D663C9">
        <w:rPr>
          <w:rFonts w:ascii="Times New Roman" w:eastAsiaTheme="minorEastAsia" w:hAnsi="Times New Roman" w:cs="Times New Roman"/>
          <w:color w:val="000000"/>
          <w:sz w:val="24"/>
        </w:rPr>
        <w:t>importers/exporters,</w:t>
      </w:r>
      <w:r w:rsidRPr="00D663C9">
        <w:rPr>
          <w:rFonts w:ascii="Times New Roman" w:eastAsiaTheme="minorEastAsia" w:hAnsi="Times New Roman" w:cs="Times New Roman"/>
          <w:color w:val="000000"/>
          <w:spacing w:val="331"/>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329"/>
          <w:sz w:val="24"/>
        </w:rPr>
        <w:t xml:space="preserve"> </w:t>
      </w:r>
      <w:r w:rsidRPr="00D663C9">
        <w:rPr>
          <w:rFonts w:ascii="Times New Roman" w:eastAsiaTheme="minorEastAsia" w:hAnsi="Times New Roman" w:cs="Times New Roman"/>
          <w:color w:val="000000"/>
          <w:sz w:val="24"/>
        </w:rPr>
        <w:t>service</w:t>
      </w:r>
      <w:r w:rsidRPr="00D663C9">
        <w:rPr>
          <w:rFonts w:ascii="Times New Roman" w:eastAsiaTheme="minorEastAsia" w:hAnsi="Times New Roman" w:cs="Times New Roman"/>
          <w:color w:val="000000"/>
          <w:spacing w:val="331"/>
          <w:sz w:val="24"/>
        </w:rPr>
        <w:t xml:space="preserve"> </w:t>
      </w:r>
      <w:r w:rsidRPr="00D663C9">
        <w:rPr>
          <w:rFonts w:ascii="Times New Roman" w:eastAsiaTheme="minorEastAsia" w:hAnsi="Times New Roman" w:cs="Times New Roman"/>
          <w:color w:val="000000"/>
          <w:sz w:val="24"/>
        </w:rPr>
        <w:t>business</w:t>
      </w:r>
      <w:r w:rsidRPr="00D663C9">
        <w:rPr>
          <w:rFonts w:ascii="Times New Roman" w:eastAsiaTheme="minorEastAsia" w:hAnsi="Times New Roman" w:cs="Times New Roman"/>
          <w:color w:val="000000"/>
          <w:spacing w:val="328"/>
          <w:sz w:val="24"/>
        </w:rPr>
        <w:t xml:space="preserve"> </w:t>
      </w:r>
      <w:r w:rsidRPr="00D663C9">
        <w:rPr>
          <w:rFonts w:ascii="Times New Roman" w:eastAsiaTheme="minorEastAsia" w:hAnsi="Times New Roman" w:cs="Times New Roman"/>
          <w:color w:val="000000"/>
          <w:sz w:val="24"/>
        </w:rPr>
        <w:t>and</w:t>
      </w:r>
    </w:p>
    <w:p w14:paraId="3165B180" w14:textId="77777777" w:rsidR="00637C19" w:rsidRPr="00D663C9" w:rsidRDefault="00637C19" w:rsidP="00B56FD2">
      <w:pPr>
        <w:spacing w:before="1" w:after="0" w:line="343" w:lineRule="exact"/>
        <w:ind w:left="2880"/>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opportunity</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seekers.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It</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includes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import/export</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leads,</w:t>
      </w:r>
      <w:r w:rsidRPr="00D663C9">
        <w:rPr>
          <w:rFonts w:ascii="Times New Roman" w:eastAsiaTheme="minorEastAsia" w:hAnsi="Times New Roman" w:cs="Times New Roman"/>
          <w:color w:val="000000"/>
          <w:sz w:val="24"/>
        </w:rPr>
        <w:cr/>
        <w:t>International</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Bulletin</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board,</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traders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Web</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sites</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z w:val="24"/>
        </w:rPr>
        <w:cr/>
        <w:t>web</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site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advertising.</w:t>
      </w:r>
    </w:p>
    <w:p w14:paraId="25574A07" w14:textId="77777777" w:rsidR="00637C19" w:rsidRPr="00D663C9" w:rsidRDefault="00637C19" w:rsidP="00637C19">
      <w:pPr>
        <w:spacing w:before="266" w:after="0" w:line="310" w:lineRule="exact"/>
        <w:rPr>
          <w:rFonts w:ascii="Times New Roman" w:eastAsiaTheme="minorEastAsia" w:hAnsi="Times New Roman" w:cs="Times New Roman"/>
          <w:color w:val="000000"/>
          <w:sz w:val="25"/>
        </w:rPr>
      </w:pPr>
      <w:r w:rsidRPr="00D663C9">
        <w:rPr>
          <w:rFonts w:ascii="Times New Roman" w:eastAsiaTheme="minorEastAsia" w:hAnsi="Times New Roman" w:cs="Times New Roman"/>
          <w:color w:val="000000"/>
          <w:sz w:val="25"/>
        </w:rPr>
        <w:t xml:space="preserve">33 | </w:t>
      </w:r>
      <w:r w:rsidRPr="00D663C9">
        <w:rPr>
          <w:rFonts w:ascii="Times New Roman" w:eastAsiaTheme="minorEastAsia" w:hAnsi="Times New Roman" w:cs="Times New Roman"/>
          <w:color w:val="7F7F7F"/>
          <w:sz w:val="25"/>
        </w:rPr>
        <w:t>P</w:t>
      </w:r>
      <w:r w:rsidRPr="00D663C9">
        <w:rPr>
          <w:rFonts w:ascii="Times New Roman" w:eastAsiaTheme="minorEastAsia" w:hAnsi="Times New Roman" w:cs="Times New Roman"/>
          <w:color w:val="7F7F7F"/>
          <w:spacing w:val="-11"/>
          <w:sz w:val="25"/>
        </w:rPr>
        <w:t xml:space="preserve"> </w:t>
      </w:r>
      <w:r w:rsidRPr="00D663C9">
        <w:rPr>
          <w:rFonts w:ascii="Times New Roman" w:eastAsiaTheme="minorEastAsia" w:hAnsi="Times New Roman" w:cs="Times New Roman"/>
          <w:color w:val="7F7F7F"/>
          <w:sz w:val="25"/>
        </w:rPr>
        <w:t>a</w:t>
      </w:r>
      <w:r w:rsidRPr="00D663C9">
        <w:rPr>
          <w:rFonts w:ascii="Times New Roman" w:eastAsiaTheme="minorEastAsia" w:hAnsi="Times New Roman" w:cs="Times New Roman"/>
          <w:color w:val="7F7F7F"/>
          <w:spacing w:val="-10"/>
          <w:sz w:val="25"/>
        </w:rPr>
        <w:t xml:space="preserve"> </w:t>
      </w:r>
      <w:r w:rsidRPr="00D663C9">
        <w:rPr>
          <w:rFonts w:ascii="Times New Roman" w:eastAsiaTheme="minorEastAsia" w:hAnsi="Times New Roman" w:cs="Times New Roman"/>
          <w:color w:val="7F7F7F"/>
          <w:sz w:val="25"/>
        </w:rPr>
        <w:t>g</w:t>
      </w:r>
      <w:r w:rsidRPr="00D663C9">
        <w:rPr>
          <w:rFonts w:ascii="Times New Roman" w:eastAsiaTheme="minorEastAsia" w:hAnsi="Times New Roman" w:cs="Times New Roman"/>
          <w:color w:val="7F7F7F"/>
          <w:spacing w:val="-10"/>
          <w:sz w:val="25"/>
        </w:rPr>
        <w:t xml:space="preserve"> </w:t>
      </w:r>
      <w:r w:rsidRPr="00D663C9">
        <w:rPr>
          <w:rFonts w:ascii="Times New Roman" w:eastAsiaTheme="minorEastAsia" w:hAnsi="Times New Roman" w:cs="Times New Roman"/>
          <w:color w:val="7F7F7F"/>
          <w:sz w:val="25"/>
        </w:rPr>
        <w:t>e</w:t>
      </w:r>
    </w:p>
    <w:p w14:paraId="20BFAFCF"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74C853B0"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lastRenderedPageBreak/>
        <w:cr/>
      </w:r>
      <w:del w:id="56" w:author="Obby Banda" w:date="2023-11-23T16:17:00Z">
        <w:r w:rsidRPr="00D663C9" w:rsidDel="001465AF">
          <w:rPr>
            <w:rFonts w:ascii="Times New Roman" w:eastAsiaTheme="minorEastAsia" w:hAnsi="Times New Roman" w:cs="Times New Roman"/>
            <w:color w:val="FF0000"/>
            <w:sz w:val="2"/>
          </w:rPr>
          <w:br w:type="page"/>
        </w:r>
      </w:del>
    </w:p>
    <w:p w14:paraId="443F8FAF" w14:textId="5CEA6B94" w:rsidR="00637C19" w:rsidRPr="00D663C9" w:rsidRDefault="001465AF" w:rsidP="00637C19">
      <w:pPr>
        <w:spacing w:after="0" w:line="298" w:lineRule="exact"/>
        <w:rPr>
          <w:rFonts w:ascii="Times New Roman" w:eastAsiaTheme="minorEastAsia" w:hAnsi="Times New Roman" w:cs="Times New Roman"/>
          <w:color w:val="000000"/>
          <w:sz w:val="24"/>
          <w:u w:val="single"/>
        </w:rPr>
      </w:pPr>
      <w:r w:rsidRPr="00D663C9">
        <w:rPr>
          <w:rFonts w:ascii="Times New Roman" w:eastAsiaTheme="minorEastAsia" w:hAnsi="Times New Roman" w:cs="Times New Roman"/>
          <w:noProof/>
        </w:rPr>
        <w:drawing>
          <wp:anchor distT="0" distB="0" distL="114300" distR="114300" simplePos="0" relativeHeight="251701248" behindDoc="1" locked="0" layoutInCell="1" allowOverlap="1" wp14:anchorId="1AD03354" wp14:editId="073F29E5">
            <wp:simplePos x="0" y="0"/>
            <wp:positionH relativeFrom="page">
              <wp:posOffset>901700</wp:posOffset>
            </wp:positionH>
            <wp:positionV relativeFrom="page">
              <wp:posOffset>876300</wp:posOffset>
            </wp:positionV>
            <wp:extent cx="8298180" cy="1422400"/>
            <wp:effectExtent l="0" t="0" r="0" b="0"/>
            <wp:wrapNone/>
            <wp:docPr id="43" name="_x000038" descr="ooxWord://word/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8" descr="ooxWord://word/media/image3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98180" cy="1422400"/>
                    </a:xfrm>
                    <a:prstGeom prst="rect">
                      <a:avLst/>
                    </a:prstGeom>
                    <a:noFill/>
                  </pic:spPr>
                </pic:pic>
              </a:graphicData>
            </a:graphic>
            <wp14:sizeRelH relativeFrom="page">
              <wp14:pctWidth>0</wp14:pctWidth>
            </wp14:sizeRelH>
            <wp14:sizeRelV relativeFrom="page">
              <wp14:pctHeight>0</wp14:pctHeight>
            </wp14:sizeRelV>
          </wp:anchor>
        </w:drawing>
      </w:r>
      <w:r w:rsidR="00637C19" w:rsidRPr="00D663C9">
        <w:rPr>
          <w:rFonts w:ascii="Times New Roman" w:eastAsiaTheme="minorEastAsia" w:hAnsi="Times New Roman" w:cs="Times New Roman"/>
          <w:noProof/>
        </w:rPr>
        <w:drawing>
          <wp:anchor distT="0" distB="0" distL="114300" distR="114300" simplePos="0" relativeHeight="251702272" behindDoc="1" locked="0" layoutInCell="1" allowOverlap="1" wp14:anchorId="2A57F724" wp14:editId="21CF07D4">
            <wp:simplePos x="0" y="0"/>
            <wp:positionH relativeFrom="page">
              <wp:posOffset>-12700</wp:posOffset>
            </wp:positionH>
            <wp:positionV relativeFrom="page">
              <wp:posOffset>-12700</wp:posOffset>
            </wp:positionV>
            <wp:extent cx="38100" cy="38100"/>
            <wp:effectExtent l="0" t="0" r="0" b="0"/>
            <wp:wrapNone/>
            <wp:docPr id="44" name="_x000037" descr="ooxWord://word/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descr="ooxWord://word/media/image3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637C19" w:rsidRPr="00D663C9">
        <w:rPr>
          <w:rFonts w:ascii="Times New Roman" w:eastAsiaTheme="minorEastAsia" w:hAnsi="Times New Roman" w:cs="Times New Roman"/>
          <w:color w:val="000000"/>
          <w:sz w:val="24"/>
        </w:rPr>
        <w:t>Tradeport</w:t>
      </w:r>
      <w:proofErr w:type="spellEnd"/>
      <w:r w:rsidR="00637C19" w:rsidRPr="00D663C9">
        <w:rPr>
          <w:rFonts w:ascii="Times New Roman" w:eastAsiaTheme="minorEastAsia" w:hAnsi="Times New Roman" w:cs="Times New Roman"/>
          <w:color w:val="000000"/>
          <w:spacing w:val="1134"/>
          <w:sz w:val="24"/>
        </w:rPr>
        <w:t xml:space="preserve"> </w:t>
      </w:r>
      <w:r w:rsidR="00B56FD2">
        <w:rPr>
          <w:rFonts w:ascii="Times New Roman" w:eastAsiaTheme="minorEastAsia" w:hAnsi="Times New Roman" w:cs="Times New Roman"/>
          <w:color w:val="000000"/>
          <w:spacing w:val="1134"/>
          <w:sz w:val="24"/>
        </w:rPr>
        <w:tab/>
      </w:r>
      <w:r w:rsidR="00B56FD2">
        <w:rPr>
          <w:rFonts w:ascii="Times New Roman" w:eastAsiaTheme="minorEastAsia" w:hAnsi="Times New Roman" w:cs="Times New Roman"/>
          <w:color w:val="000000"/>
          <w:spacing w:val="1134"/>
          <w:sz w:val="24"/>
        </w:rPr>
        <w:tab/>
      </w:r>
      <w:r w:rsidR="00637C19" w:rsidRPr="00D663C9">
        <w:rPr>
          <w:rFonts w:ascii="Times New Roman" w:eastAsiaTheme="minorEastAsia" w:hAnsi="Times New Roman" w:cs="Times New Roman"/>
          <w:color w:val="000000"/>
          <w:sz w:val="24"/>
        </w:rPr>
        <w:t>An</w:t>
      </w:r>
      <w:r w:rsidR="00637C19" w:rsidRPr="00D663C9">
        <w:rPr>
          <w:rFonts w:ascii="Times New Roman" w:eastAsiaTheme="minorEastAsia" w:hAnsi="Times New Roman" w:cs="Times New Roman"/>
          <w:color w:val="000000"/>
          <w:spacing w:val="38"/>
          <w:sz w:val="24"/>
        </w:rPr>
        <w:t xml:space="preserve"> </w:t>
      </w:r>
      <w:r w:rsidR="00637C19" w:rsidRPr="00D663C9">
        <w:rPr>
          <w:rFonts w:ascii="Times New Roman" w:eastAsiaTheme="minorEastAsia" w:hAnsi="Times New Roman" w:cs="Times New Roman"/>
          <w:color w:val="000000"/>
          <w:sz w:val="24"/>
        </w:rPr>
        <w:t>international</w:t>
      </w:r>
      <w:r w:rsidR="00637C19" w:rsidRPr="00D663C9">
        <w:rPr>
          <w:rFonts w:ascii="Times New Roman" w:eastAsiaTheme="minorEastAsia" w:hAnsi="Times New Roman" w:cs="Times New Roman"/>
          <w:color w:val="000000"/>
          <w:spacing w:val="39"/>
          <w:sz w:val="24"/>
        </w:rPr>
        <w:t xml:space="preserve"> </w:t>
      </w:r>
      <w:r w:rsidR="00637C19" w:rsidRPr="00D663C9">
        <w:rPr>
          <w:rFonts w:ascii="Times New Roman" w:eastAsiaTheme="minorEastAsia" w:hAnsi="Times New Roman" w:cs="Times New Roman"/>
          <w:color w:val="000000"/>
          <w:spacing w:val="-1"/>
          <w:sz w:val="24"/>
        </w:rPr>
        <w:t>trade</w:t>
      </w:r>
      <w:r w:rsidR="00637C19" w:rsidRPr="00D663C9">
        <w:rPr>
          <w:rFonts w:ascii="Times New Roman" w:eastAsiaTheme="minorEastAsia" w:hAnsi="Times New Roman" w:cs="Times New Roman"/>
          <w:color w:val="000000"/>
          <w:spacing w:val="39"/>
          <w:sz w:val="24"/>
        </w:rPr>
        <w:t xml:space="preserve"> </w:t>
      </w:r>
      <w:r w:rsidR="00637C19" w:rsidRPr="00D663C9">
        <w:rPr>
          <w:rFonts w:ascii="Times New Roman" w:eastAsiaTheme="minorEastAsia" w:hAnsi="Times New Roman" w:cs="Times New Roman"/>
          <w:color w:val="000000"/>
          <w:sz w:val="24"/>
        </w:rPr>
        <w:t>web</w:t>
      </w:r>
      <w:r w:rsidR="00637C19" w:rsidRPr="00D663C9">
        <w:rPr>
          <w:rFonts w:ascii="Times New Roman" w:eastAsiaTheme="minorEastAsia" w:hAnsi="Times New Roman" w:cs="Times New Roman"/>
          <w:color w:val="000000"/>
          <w:spacing w:val="40"/>
          <w:sz w:val="24"/>
        </w:rPr>
        <w:t xml:space="preserve"> </w:t>
      </w:r>
      <w:r w:rsidR="00637C19" w:rsidRPr="00D663C9">
        <w:rPr>
          <w:rFonts w:ascii="Times New Roman" w:eastAsiaTheme="minorEastAsia" w:hAnsi="Times New Roman" w:cs="Times New Roman"/>
          <w:color w:val="000000"/>
          <w:sz w:val="24"/>
        </w:rPr>
        <w:t>site</w:t>
      </w:r>
      <w:r w:rsidR="00637C19" w:rsidRPr="00D663C9">
        <w:rPr>
          <w:rFonts w:ascii="Times New Roman" w:eastAsiaTheme="minorEastAsia" w:hAnsi="Times New Roman" w:cs="Times New Roman"/>
          <w:color w:val="000000"/>
          <w:spacing w:val="39"/>
          <w:sz w:val="24"/>
        </w:rPr>
        <w:t xml:space="preserve"> </w:t>
      </w:r>
      <w:r w:rsidR="00637C19" w:rsidRPr="00D663C9">
        <w:rPr>
          <w:rFonts w:ascii="Times New Roman" w:eastAsiaTheme="minorEastAsia" w:hAnsi="Times New Roman" w:cs="Times New Roman"/>
          <w:color w:val="000000"/>
          <w:sz w:val="24"/>
        </w:rPr>
        <w:t>funded</w:t>
      </w:r>
      <w:r w:rsidR="00637C19" w:rsidRPr="00D663C9">
        <w:rPr>
          <w:rFonts w:ascii="Times New Roman" w:eastAsiaTheme="minorEastAsia" w:hAnsi="Times New Roman" w:cs="Times New Roman"/>
          <w:color w:val="000000"/>
          <w:spacing w:val="38"/>
          <w:sz w:val="24"/>
        </w:rPr>
        <w:t xml:space="preserve"> </w:t>
      </w:r>
      <w:r w:rsidR="00637C19" w:rsidRPr="00D663C9">
        <w:rPr>
          <w:rFonts w:ascii="Times New Roman" w:eastAsiaTheme="minorEastAsia" w:hAnsi="Times New Roman" w:cs="Times New Roman"/>
          <w:color w:val="000000"/>
          <w:spacing w:val="3"/>
          <w:sz w:val="24"/>
        </w:rPr>
        <w:t>by</w:t>
      </w:r>
      <w:r w:rsidR="00637C19" w:rsidRPr="00D663C9">
        <w:rPr>
          <w:rFonts w:ascii="Times New Roman" w:eastAsiaTheme="minorEastAsia" w:hAnsi="Times New Roman" w:cs="Times New Roman"/>
          <w:color w:val="000000"/>
          <w:spacing w:val="36"/>
          <w:sz w:val="24"/>
        </w:rPr>
        <w:t xml:space="preserve"> </w:t>
      </w:r>
      <w:r w:rsidR="00637C19" w:rsidRPr="00D663C9">
        <w:rPr>
          <w:rFonts w:ascii="Times New Roman" w:eastAsiaTheme="minorEastAsia" w:hAnsi="Times New Roman" w:cs="Times New Roman"/>
          <w:color w:val="000000"/>
          <w:sz w:val="24"/>
        </w:rPr>
        <w:t>the</w:t>
      </w:r>
      <w:r w:rsidR="00637C19" w:rsidRPr="00D663C9">
        <w:rPr>
          <w:rFonts w:ascii="Times New Roman" w:eastAsiaTheme="minorEastAsia" w:hAnsi="Times New Roman" w:cs="Times New Roman"/>
          <w:color w:val="000000"/>
          <w:spacing w:val="39"/>
          <w:sz w:val="24"/>
        </w:rPr>
        <w:t xml:space="preserve"> </w:t>
      </w:r>
      <w:proofErr w:type="spellStart"/>
      <w:r w:rsidR="00637C19" w:rsidRPr="00D663C9">
        <w:rPr>
          <w:rFonts w:ascii="Times New Roman" w:eastAsiaTheme="minorEastAsia" w:hAnsi="Times New Roman" w:cs="Times New Roman"/>
          <w:color w:val="000000"/>
          <w:sz w:val="24"/>
        </w:rPr>
        <w:t>Carlifonia</w:t>
      </w:r>
      <w:proofErr w:type="spellEnd"/>
      <w:r w:rsidR="00637C19" w:rsidRPr="00D663C9">
        <w:rPr>
          <w:rFonts w:ascii="Times New Roman" w:eastAsiaTheme="minorEastAsia" w:hAnsi="Times New Roman" w:cs="Times New Roman"/>
          <w:color w:val="000000"/>
          <w:spacing w:val="154"/>
          <w:sz w:val="24"/>
        </w:rPr>
        <w:t xml:space="preserve"> </w:t>
      </w:r>
      <w:r w:rsidR="00B56FD2">
        <w:rPr>
          <w:rFonts w:ascii="Times New Roman" w:eastAsiaTheme="minorEastAsia" w:hAnsi="Times New Roman" w:cs="Times New Roman"/>
          <w:color w:val="000000"/>
          <w:spacing w:val="154"/>
          <w:sz w:val="24"/>
        </w:rPr>
        <w:tab/>
      </w:r>
      <w:hyperlink r:id="rId26" w:history="1">
        <w:r w:rsidR="00637C19" w:rsidRPr="00D663C9">
          <w:rPr>
            <w:rFonts w:ascii="Times New Roman" w:eastAsiaTheme="minorEastAsia" w:hAnsi="Times New Roman" w:cs="Times New Roman"/>
            <w:color w:val="0000FF"/>
            <w:sz w:val="24"/>
            <w:u w:val="single"/>
          </w:rPr>
          <w:t>www.tradepo</w:t>
        </w:r>
        <w:r w:rsidR="00637C19" w:rsidRPr="00D663C9">
          <w:rPr>
            <w:rFonts w:ascii="Times New Roman" w:eastAsiaTheme="minorEastAsia" w:hAnsi="Times New Roman" w:cs="Times New Roman"/>
            <w:color w:val="0000FF"/>
            <w:sz w:val="24"/>
            <w:u w:val="single"/>
          </w:rPr>
          <w:t>r</w:t>
        </w:r>
        <w:r w:rsidR="00637C19" w:rsidRPr="00D663C9">
          <w:rPr>
            <w:rFonts w:ascii="Times New Roman" w:eastAsiaTheme="minorEastAsia" w:hAnsi="Times New Roman" w:cs="Times New Roman"/>
            <w:color w:val="0000FF"/>
            <w:sz w:val="24"/>
            <w:u w:val="single"/>
          </w:rPr>
          <w:t>t.org</w:t>
        </w:r>
      </w:hyperlink>
    </w:p>
    <w:p w14:paraId="5577F315" w14:textId="71E7B380" w:rsidR="00637C19" w:rsidRPr="00D663C9" w:rsidRDefault="00637C19" w:rsidP="00B56FD2">
      <w:pPr>
        <w:spacing w:before="1" w:after="0" w:line="342" w:lineRule="exact"/>
        <w:ind w:left="2880"/>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171"/>
          <w:sz w:val="24"/>
        </w:rPr>
        <w:t xml:space="preserve"> </w:t>
      </w:r>
      <w:r w:rsidRPr="00D663C9">
        <w:rPr>
          <w:rFonts w:ascii="Times New Roman" w:eastAsiaTheme="minorEastAsia" w:hAnsi="Times New Roman" w:cs="Times New Roman"/>
          <w:color w:val="000000"/>
          <w:sz w:val="24"/>
        </w:rPr>
        <w:t>Assistance</w:t>
      </w:r>
      <w:r w:rsidRPr="00D663C9">
        <w:rPr>
          <w:rFonts w:ascii="Times New Roman" w:eastAsiaTheme="minorEastAsia" w:hAnsi="Times New Roman" w:cs="Times New Roman"/>
          <w:color w:val="000000"/>
          <w:spacing w:val="173"/>
          <w:sz w:val="24"/>
        </w:rPr>
        <w:t xml:space="preserve"> </w:t>
      </w:r>
      <w:r w:rsidRPr="00D663C9">
        <w:rPr>
          <w:rFonts w:ascii="Times New Roman" w:eastAsiaTheme="minorEastAsia" w:hAnsi="Times New Roman" w:cs="Times New Roman"/>
          <w:color w:val="000000"/>
          <w:sz w:val="24"/>
        </w:rPr>
        <w:t>Centre</w:t>
      </w:r>
      <w:r w:rsidRPr="00D663C9">
        <w:rPr>
          <w:rFonts w:ascii="Times New Roman" w:eastAsiaTheme="minorEastAsia" w:hAnsi="Times New Roman" w:cs="Times New Roman"/>
          <w:color w:val="000000"/>
          <w:spacing w:val="17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69"/>
          <w:sz w:val="24"/>
        </w:rPr>
        <w:t xml:space="preserve"> </w:t>
      </w:r>
      <w:r w:rsidRPr="00D663C9">
        <w:rPr>
          <w:rFonts w:ascii="Times New Roman" w:eastAsiaTheme="minorEastAsia" w:hAnsi="Times New Roman" w:cs="Times New Roman"/>
          <w:color w:val="000000"/>
          <w:sz w:val="24"/>
        </w:rPr>
        <w:t>U.S.</w:t>
      </w:r>
      <w:r w:rsidRPr="00D663C9">
        <w:rPr>
          <w:rFonts w:ascii="Times New Roman" w:eastAsiaTheme="minorEastAsia" w:hAnsi="Times New Roman" w:cs="Times New Roman"/>
          <w:color w:val="000000"/>
          <w:spacing w:val="171"/>
          <w:sz w:val="24"/>
        </w:rPr>
        <w:t xml:space="preserve"> </w:t>
      </w:r>
      <w:r w:rsidRPr="00D663C9">
        <w:rPr>
          <w:rFonts w:ascii="Times New Roman" w:eastAsiaTheme="minorEastAsia" w:hAnsi="Times New Roman" w:cs="Times New Roman"/>
          <w:color w:val="000000"/>
          <w:sz w:val="24"/>
        </w:rPr>
        <w:t>Department</w:t>
      </w:r>
      <w:r w:rsidRPr="00D663C9">
        <w:rPr>
          <w:rFonts w:ascii="Times New Roman" w:eastAsiaTheme="minorEastAsia" w:hAnsi="Times New Roman" w:cs="Times New Roman"/>
          <w:color w:val="000000"/>
          <w:spacing w:val="171"/>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z w:val="24"/>
        </w:rPr>
        <w:cr/>
        <w:t>Commerce.</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It</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provides</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information</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on</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leads,</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market</w:t>
      </w:r>
      <w:r w:rsidRPr="00D663C9">
        <w:rPr>
          <w:rFonts w:ascii="Times New Roman" w:eastAsiaTheme="minorEastAsia" w:hAnsi="Times New Roman" w:cs="Times New Roman"/>
          <w:color w:val="000000"/>
          <w:sz w:val="24"/>
        </w:rPr>
        <w:cr/>
        <w:t>and</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z w:val="24"/>
        </w:rPr>
        <w:t>industry</w:t>
      </w:r>
      <w:r w:rsidRPr="00D663C9">
        <w:rPr>
          <w:rFonts w:ascii="Times New Roman" w:eastAsiaTheme="minorEastAsia" w:hAnsi="Times New Roman" w:cs="Times New Roman"/>
          <w:color w:val="000000"/>
          <w:spacing w:val="97"/>
          <w:sz w:val="24"/>
        </w:rPr>
        <w:t xml:space="preserve"> </w:t>
      </w:r>
      <w:r w:rsidRPr="00D663C9">
        <w:rPr>
          <w:rFonts w:ascii="Times New Roman" w:eastAsiaTheme="minorEastAsia" w:hAnsi="Times New Roman" w:cs="Times New Roman"/>
          <w:color w:val="000000"/>
          <w:sz w:val="24"/>
        </w:rPr>
        <w:t>research,</w:t>
      </w:r>
      <w:r w:rsidRPr="00D663C9">
        <w:rPr>
          <w:rFonts w:ascii="Times New Roman" w:eastAsiaTheme="minorEastAsia" w:hAnsi="Times New Roman" w:cs="Times New Roman"/>
          <w:color w:val="000000"/>
          <w:spacing w:val="97"/>
          <w:sz w:val="24"/>
        </w:rPr>
        <w:t xml:space="preserve"> </w:t>
      </w:r>
      <w:r w:rsidRPr="00D663C9">
        <w:rPr>
          <w:rFonts w:ascii="Times New Roman" w:eastAsiaTheme="minorEastAsia" w:hAnsi="Times New Roman" w:cs="Times New Roman"/>
          <w:color w:val="000000"/>
          <w:sz w:val="24"/>
        </w:rPr>
        <w:t>events</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95"/>
          <w:sz w:val="24"/>
        </w:rPr>
        <w:t xml:space="preserve"> </w:t>
      </w:r>
      <w:r w:rsidRPr="00D663C9">
        <w:rPr>
          <w:rFonts w:ascii="Times New Roman" w:eastAsiaTheme="minorEastAsia" w:hAnsi="Times New Roman" w:cs="Times New Roman"/>
          <w:color w:val="000000"/>
          <w:spacing w:val="-1"/>
          <w:sz w:val="24"/>
        </w:rPr>
        <w:t>trade</w:t>
      </w:r>
      <w:r w:rsidRPr="00D663C9">
        <w:rPr>
          <w:rFonts w:ascii="Times New Roman" w:eastAsiaTheme="minorEastAsia" w:hAnsi="Times New Roman" w:cs="Times New Roman"/>
          <w:color w:val="000000"/>
          <w:spacing w:val="97"/>
          <w:sz w:val="24"/>
        </w:rPr>
        <w:t xml:space="preserve"> </w:t>
      </w:r>
      <w:r w:rsidRPr="00D663C9">
        <w:rPr>
          <w:rFonts w:ascii="Times New Roman" w:eastAsiaTheme="minorEastAsia" w:hAnsi="Times New Roman" w:cs="Times New Roman"/>
          <w:color w:val="000000"/>
          <w:sz w:val="24"/>
        </w:rPr>
        <w:t>shows,</w:t>
      </w:r>
      <w:r w:rsidRPr="00D663C9">
        <w:rPr>
          <w:rFonts w:ascii="Times New Roman" w:eastAsiaTheme="minorEastAsia" w:hAnsi="Times New Roman" w:cs="Times New Roman"/>
          <w:color w:val="000000"/>
          <w:spacing w:val="97"/>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z w:val="24"/>
        </w:rPr>
        <w:cr/>
        <w:t>tutorial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other information.</w:t>
      </w:r>
    </w:p>
    <w:p w14:paraId="75B5438B"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45ED204F"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34FD576F" w14:textId="77777777" w:rsidR="00637C19" w:rsidRPr="00D663C9" w:rsidRDefault="00637C19" w:rsidP="00637C19">
      <w:pPr>
        <w:rPr>
          <w:rFonts w:ascii="Times New Roman" w:eastAsiaTheme="minorEastAsia" w:hAnsi="Times New Roman" w:cs="Times New Roman"/>
        </w:rPr>
        <w:sectPr w:rsidR="00637C19" w:rsidRPr="00D663C9" w:rsidSect="005C2D87">
          <w:type w:val="continuous"/>
          <w:pgSz w:w="15840" w:h="12240" w:orient="landscape"/>
          <w:pgMar w:top="1440" w:right="1440" w:bottom="1440" w:left="1440" w:header="720" w:footer="720" w:gutter="0"/>
          <w:pgNumType w:start="1"/>
          <w:cols w:space="720"/>
          <w:docGrid w:linePitch="1"/>
        </w:sectPr>
      </w:pPr>
    </w:p>
    <w:p w14:paraId="761003E7"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5F72B92A" w14:textId="77777777" w:rsidR="00637C19" w:rsidRPr="00D663C9" w:rsidRDefault="00637C19" w:rsidP="00637C19">
      <w:pPr>
        <w:spacing w:after="0" w:line="271" w:lineRule="exact"/>
        <w:rPr>
          <w:rFonts w:ascii="Times New Roman" w:eastAsiaTheme="minorEastAsia" w:hAnsi="Times New Roman" w:cs="Times New Roman"/>
          <w:b/>
          <w:color w:val="000000"/>
        </w:rPr>
      </w:pPr>
      <w:bookmarkStart w:id="57" w:name="br36"/>
      <w:bookmarkEnd w:id="57"/>
      <w:r w:rsidRPr="00D663C9">
        <w:rPr>
          <w:rFonts w:ascii="Times New Roman" w:eastAsiaTheme="minorEastAsia" w:hAnsi="Times New Roman" w:cs="Times New Roman"/>
          <w:b/>
          <w:color w:val="181717"/>
          <w:spacing w:val="1"/>
        </w:rPr>
        <w:t>8.0</w:t>
      </w:r>
      <w:r w:rsidRPr="00D663C9">
        <w:rPr>
          <w:rFonts w:ascii="Times New Roman" w:eastAsiaTheme="minorEastAsia" w:hAnsi="Times New Roman" w:cs="Times New Roman"/>
          <w:b/>
          <w:color w:val="181717"/>
          <w:spacing w:val="340"/>
        </w:rPr>
        <w:t xml:space="preserve"> </w:t>
      </w:r>
      <w:r w:rsidRPr="00D663C9">
        <w:rPr>
          <w:rFonts w:ascii="Times New Roman" w:eastAsiaTheme="minorEastAsia" w:hAnsi="Times New Roman" w:cs="Times New Roman"/>
          <w:b/>
          <w:color w:val="181717"/>
          <w:spacing w:val="1"/>
        </w:rPr>
        <w:t>USEFUL</w:t>
      </w:r>
      <w:r w:rsidRPr="00D663C9">
        <w:rPr>
          <w:rFonts w:ascii="Times New Roman" w:eastAsiaTheme="minorEastAsia" w:hAnsi="Times New Roman" w:cs="Times New Roman"/>
          <w:b/>
          <w:color w:val="181717"/>
          <w:spacing w:val="-4"/>
        </w:rPr>
        <w:t xml:space="preserve"> </w:t>
      </w:r>
      <w:r w:rsidRPr="00D663C9">
        <w:rPr>
          <w:rFonts w:ascii="Times New Roman" w:eastAsiaTheme="minorEastAsia" w:hAnsi="Times New Roman" w:cs="Times New Roman"/>
          <w:b/>
          <w:color w:val="181717"/>
        </w:rPr>
        <w:t>CONTACTS</w:t>
      </w:r>
    </w:p>
    <w:p w14:paraId="4F367106" w14:textId="77777777" w:rsidR="00637C19" w:rsidRDefault="00637C19" w:rsidP="00637C19">
      <w:pPr>
        <w:spacing w:before="177" w:after="0" w:line="293" w:lineRule="exact"/>
        <w:rPr>
          <w:rFonts w:ascii="Times New Roman" w:eastAsiaTheme="minorEastAsia" w:hAnsi="Times New Roman" w:cs="Times New Roman"/>
          <w:b/>
          <w:color w:val="181717"/>
          <w:sz w:val="24"/>
        </w:rPr>
      </w:pPr>
      <w:r w:rsidRPr="00D663C9">
        <w:rPr>
          <w:rFonts w:ascii="Times New Roman" w:eastAsiaTheme="minorEastAsia" w:hAnsi="Times New Roman" w:cs="Times New Roman"/>
          <w:b/>
          <w:color w:val="181717"/>
          <w:spacing w:val="1"/>
        </w:rPr>
        <w:t>8.1</w:t>
      </w:r>
      <w:r w:rsidRPr="00D663C9">
        <w:rPr>
          <w:rFonts w:ascii="Times New Roman" w:eastAsiaTheme="minorEastAsia" w:hAnsi="Times New Roman" w:cs="Times New Roman"/>
          <w:b/>
          <w:color w:val="181717"/>
          <w:spacing w:val="340"/>
        </w:rPr>
        <w:t xml:space="preserve"> </w:t>
      </w:r>
      <w:r w:rsidRPr="00D663C9">
        <w:rPr>
          <w:rFonts w:ascii="Times New Roman" w:eastAsiaTheme="minorEastAsia" w:hAnsi="Times New Roman" w:cs="Times New Roman"/>
          <w:b/>
          <w:color w:val="181717"/>
          <w:sz w:val="24"/>
        </w:rPr>
        <w:t>Government</w:t>
      </w:r>
      <w:r w:rsidRPr="00D663C9">
        <w:rPr>
          <w:rFonts w:ascii="Times New Roman" w:eastAsiaTheme="minorEastAsia" w:hAnsi="Times New Roman" w:cs="Times New Roman"/>
          <w:b/>
          <w:color w:val="181717"/>
          <w:spacing w:val="1"/>
          <w:sz w:val="24"/>
        </w:rPr>
        <w:t xml:space="preserve"> </w:t>
      </w:r>
      <w:r w:rsidRPr="00D663C9">
        <w:rPr>
          <w:rFonts w:ascii="Times New Roman" w:eastAsiaTheme="minorEastAsia" w:hAnsi="Times New Roman" w:cs="Times New Roman"/>
          <w:b/>
          <w:color w:val="181717"/>
          <w:sz w:val="24"/>
        </w:rPr>
        <w:t>Agencies</w:t>
      </w:r>
    </w:p>
    <w:p w14:paraId="769ADB2D" w14:textId="77777777" w:rsidR="00AE64E1" w:rsidRDefault="00AE64E1" w:rsidP="00637C19">
      <w:pPr>
        <w:spacing w:before="177" w:after="0" w:line="293" w:lineRule="exact"/>
        <w:rPr>
          <w:rFonts w:ascii="Times New Roman" w:eastAsiaTheme="minorEastAsia" w:hAnsi="Times New Roman" w:cs="Times New Roman"/>
          <w:b/>
          <w:color w:val="181717"/>
          <w:sz w:val="24"/>
        </w:rPr>
      </w:pPr>
    </w:p>
    <w:tbl>
      <w:tblPr>
        <w:tblW w:w="5000" w:type="pct"/>
        <w:tblLayout w:type="fixed"/>
        <w:tblLook w:val="04A0" w:firstRow="1" w:lastRow="0" w:firstColumn="1" w:lastColumn="0" w:noHBand="0" w:noVBand="1"/>
      </w:tblPr>
      <w:tblGrid>
        <w:gridCol w:w="1558"/>
        <w:gridCol w:w="1702"/>
        <w:gridCol w:w="2693"/>
        <w:gridCol w:w="1133"/>
        <w:gridCol w:w="991"/>
        <w:gridCol w:w="1273"/>
      </w:tblGrid>
      <w:tr w:rsidR="00AE64E1" w:rsidRPr="00AE64E1" w14:paraId="5C607743" w14:textId="77777777" w:rsidTr="00AE64E1">
        <w:trPr>
          <w:trHeight w:val="1240"/>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7520C" w14:textId="77777777" w:rsidR="00AE64E1" w:rsidRPr="00AE64E1" w:rsidRDefault="00AE64E1" w:rsidP="00AE64E1">
            <w:pPr>
              <w:spacing w:after="0" w:line="240" w:lineRule="auto"/>
              <w:jc w:val="both"/>
              <w:rPr>
                <w:rFonts w:ascii="Georgia" w:eastAsia="Times New Roman" w:hAnsi="Georgia" w:cs="Arial"/>
                <w:b/>
                <w:bCs/>
                <w:color w:val="000000"/>
                <w:sz w:val="24"/>
                <w:szCs w:val="24"/>
              </w:rPr>
            </w:pPr>
            <w:r w:rsidRPr="00AE64E1">
              <w:rPr>
                <w:rFonts w:ascii="Georgia" w:eastAsia="Times New Roman" w:hAnsi="Georgia" w:cs="Arial"/>
                <w:b/>
                <w:bCs/>
                <w:color w:val="000000"/>
                <w:sz w:val="24"/>
                <w:szCs w:val="24"/>
                <w:lang w:val="en-GB"/>
              </w:rPr>
              <w:t xml:space="preserve">Document </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38736436" w14:textId="77777777" w:rsidR="00AE64E1" w:rsidRPr="00AE64E1" w:rsidRDefault="00AE64E1" w:rsidP="00AE64E1">
            <w:pPr>
              <w:spacing w:after="0" w:line="240" w:lineRule="auto"/>
              <w:jc w:val="both"/>
              <w:rPr>
                <w:rFonts w:ascii="Georgia" w:eastAsia="Times New Roman" w:hAnsi="Georgia" w:cs="Arial"/>
                <w:b/>
                <w:bCs/>
                <w:color w:val="000000"/>
                <w:sz w:val="24"/>
                <w:szCs w:val="24"/>
              </w:rPr>
            </w:pPr>
            <w:r w:rsidRPr="00AE64E1">
              <w:rPr>
                <w:rFonts w:ascii="Georgia" w:eastAsia="Times New Roman" w:hAnsi="Georgia" w:cs="Arial"/>
                <w:b/>
                <w:bCs/>
                <w:color w:val="000000"/>
                <w:sz w:val="24"/>
                <w:szCs w:val="24"/>
                <w:lang w:val="en-GB"/>
              </w:rPr>
              <w:t>Institutions</w:t>
            </w:r>
          </w:p>
        </w:tc>
        <w:tc>
          <w:tcPr>
            <w:tcW w:w="1440" w:type="pct"/>
            <w:tcBorders>
              <w:top w:val="single" w:sz="4" w:space="0" w:color="auto"/>
              <w:left w:val="nil"/>
              <w:bottom w:val="single" w:sz="4" w:space="0" w:color="auto"/>
              <w:right w:val="single" w:sz="4" w:space="0" w:color="auto"/>
            </w:tcBorders>
            <w:shd w:val="clear" w:color="auto" w:fill="auto"/>
            <w:noWrap/>
            <w:vAlign w:val="center"/>
            <w:hideMark/>
          </w:tcPr>
          <w:p w14:paraId="3DD83AE4" w14:textId="77777777" w:rsidR="00AE64E1" w:rsidRPr="00AE64E1" w:rsidRDefault="00AE64E1" w:rsidP="00AE64E1">
            <w:pPr>
              <w:spacing w:after="0" w:line="240" w:lineRule="auto"/>
              <w:jc w:val="both"/>
              <w:rPr>
                <w:rFonts w:ascii="Georgia" w:eastAsia="Times New Roman" w:hAnsi="Georgia" w:cs="Arial"/>
                <w:b/>
                <w:bCs/>
                <w:color w:val="000000"/>
                <w:sz w:val="24"/>
                <w:szCs w:val="24"/>
              </w:rPr>
            </w:pPr>
            <w:r w:rsidRPr="00AE64E1">
              <w:rPr>
                <w:rFonts w:ascii="Georgia" w:eastAsia="Times New Roman" w:hAnsi="Georgia" w:cs="Arial"/>
                <w:b/>
                <w:bCs/>
                <w:color w:val="000000"/>
                <w:sz w:val="24"/>
                <w:szCs w:val="24"/>
                <w:lang w:val="en-GB"/>
              </w:rPr>
              <w:t xml:space="preserve">Physical Address </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2B581D6A" w14:textId="77777777" w:rsidR="00AE64E1" w:rsidRPr="00AE64E1" w:rsidRDefault="00AE64E1" w:rsidP="00AE64E1">
            <w:pPr>
              <w:spacing w:after="0" w:line="240" w:lineRule="auto"/>
              <w:jc w:val="both"/>
              <w:rPr>
                <w:rFonts w:ascii="Georgia" w:eastAsia="Times New Roman" w:hAnsi="Georgia" w:cs="Arial"/>
                <w:b/>
                <w:bCs/>
                <w:color w:val="000000"/>
                <w:sz w:val="24"/>
                <w:szCs w:val="24"/>
              </w:rPr>
            </w:pPr>
            <w:r w:rsidRPr="00AE64E1">
              <w:rPr>
                <w:rFonts w:ascii="Georgia" w:eastAsia="Times New Roman" w:hAnsi="Georgia" w:cs="Arial"/>
                <w:b/>
                <w:bCs/>
                <w:color w:val="000000"/>
                <w:sz w:val="24"/>
                <w:szCs w:val="24"/>
                <w:lang w:val="en-GB"/>
              </w:rPr>
              <w:t>Phone</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6E6D2427" w14:textId="77777777" w:rsidR="00AE64E1" w:rsidRPr="00AE64E1" w:rsidRDefault="00AE64E1" w:rsidP="00AE64E1">
            <w:pPr>
              <w:spacing w:after="0" w:line="240" w:lineRule="auto"/>
              <w:jc w:val="both"/>
              <w:rPr>
                <w:rFonts w:ascii="Georgia" w:eastAsia="Times New Roman" w:hAnsi="Georgia" w:cs="Arial"/>
                <w:b/>
                <w:bCs/>
                <w:color w:val="000000"/>
                <w:sz w:val="24"/>
                <w:szCs w:val="24"/>
              </w:rPr>
            </w:pPr>
            <w:r w:rsidRPr="00AE64E1">
              <w:rPr>
                <w:rFonts w:ascii="Georgia" w:eastAsia="Times New Roman" w:hAnsi="Georgia" w:cs="Arial"/>
                <w:b/>
                <w:bCs/>
                <w:color w:val="000000"/>
                <w:sz w:val="24"/>
                <w:szCs w:val="24"/>
                <w:lang w:val="en-GB"/>
              </w:rPr>
              <w:t>Email</w:t>
            </w: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14:paraId="6C10D24B" w14:textId="77777777" w:rsidR="00AE64E1" w:rsidRPr="00AE64E1" w:rsidRDefault="00AE64E1" w:rsidP="00AE64E1">
            <w:pPr>
              <w:spacing w:after="0" w:line="240" w:lineRule="auto"/>
              <w:jc w:val="both"/>
              <w:rPr>
                <w:rFonts w:ascii="Georgia" w:eastAsia="Times New Roman" w:hAnsi="Georgia" w:cs="Arial"/>
                <w:b/>
                <w:bCs/>
                <w:color w:val="000000"/>
                <w:sz w:val="24"/>
                <w:szCs w:val="24"/>
              </w:rPr>
            </w:pPr>
            <w:r w:rsidRPr="00AE64E1">
              <w:rPr>
                <w:rFonts w:ascii="Georgia" w:eastAsia="Times New Roman" w:hAnsi="Georgia" w:cs="Arial"/>
                <w:b/>
                <w:bCs/>
                <w:color w:val="000000"/>
                <w:sz w:val="24"/>
                <w:szCs w:val="24"/>
                <w:lang w:val="en-GB"/>
              </w:rPr>
              <w:t xml:space="preserve">Website </w:t>
            </w:r>
          </w:p>
        </w:tc>
      </w:tr>
      <w:tr w:rsidR="00AE64E1" w:rsidRPr="00AE64E1" w14:paraId="0F444E58" w14:textId="77777777" w:rsidTr="00AE64E1">
        <w:trPr>
          <w:trHeight w:val="124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7BCC3475"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Veterinary Certificate </w:t>
            </w:r>
          </w:p>
        </w:tc>
        <w:tc>
          <w:tcPr>
            <w:tcW w:w="9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0554A7"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Veterinary Department </w:t>
            </w:r>
          </w:p>
        </w:tc>
        <w:tc>
          <w:tcPr>
            <w:tcW w:w="14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8D7717"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Mulungushi House Ridgeway Area, Lusaka</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1E80D3"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+260 21125 6679</w:t>
            </w:r>
          </w:p>
        </w:tc>
        <w:tc>
          <w:tcPr>
            <w:tcW w:w="5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4105D4"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rPr>
              <w:t> </w:t>
            </w:r>
          </w:p>
        </w:tc>
        <w:tc>
          <w:tcPr>
            <w:tcW w:w="68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789746E" w14:textId="77777777" w:rsidR="00AE64E1" w:rsidRPr="00AE64E1" w:rsidRDefault="00AE64E1" w:rsidP="00AE64E1">
            <w:pPr>
              <w:spacing w:after="0" w:line="240" w:lineRule="auto"/>
              <w:jc w:val="center"/>
              <w:rPr>
                <w:rFonts w:ascii="Arial" w:eastAsia="Times New Roman" w:hAnsi="Arial" w:cs="Arial"/>
                <w:color w:val="000000"/>
                <w:sz w:val="20"/>
                <w:szCs w:val="20"/>
              </w:rPr>
            </w:pPr>
            <w:r w:rsidRPr="00AE64E1">
              <w:rPr>
                <w:rFonts w:ascii="Arial" w:eastAsia="Times New Roman" w:hAnsi="Arial" w:cs="Arial"/>
                <w:color w:val="000000"/>
                <w:sz w:val="20"/>
                <w:szCs w:val="20"/>
              </w:rPr>
              <w:t> </w:t>
            </w:r>
          </w:p>
        </w:tc>
      </w:tr>
      <w:tr w:rsidR="00AE64E1" w:rsidRPr="00AE64E1" w14:paraId="68266690" w14:textId="77777777" w:rsidTr="00AE64E1">
        <w:trPr>
          <w:trHeight w:val="93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4A7E4A27"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Quality Certificate</w:t>
            </w:r>
          </w:p>
        </w:tc>
        <w:tc>
          <w:tcPr>
            <w:tcW w:w="910" w:type="pct"/>
            <w:vMerge/>
            <w:tcBorders>
              <w:top w:val="nil"/>
              <w:left w:val="single" w:sz="4" w:space="0" w:color="auto"/>
              <w:bottom w:val="single" w:sz="4" w:space="0" w:color="auto"/>
              <w:right w:val="single" w:sz="4" w:space="0" w:color="auto"/>
            </w:tcBorders>
            <w:vAlign w:val="center"/>
            <w:hideMark/>
          </w:tcPr>
          <w:p w14:paraId="69EF9F3E"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1440" w:type="pct"/>
            <w:vMerge/>
            <w:tcBorders>
              <w:top w:val="nil"/>
              <w:left w:val="single" w:sz="4" w:space="0" w:color="auto"/>
              <w:bottom w:val="single" w:sz="4" w:space="0" w:color="auto"/>
              <w:right w:val="single" w:sz="4" w:space="0" w:color="auto"/>
            </w:tcBorders>
            <w:vAlign w:val="center"/>
            <w:hideMark/>
          </w:tcPr>
          <w:p w14:paraId="28BD0F00"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06" w:type="pct"/>
            <w:vMerge/>
            <w:tcBorders>
              <w:top w:val="nil"/>
              <w:left w:val="single" w:sz="4" w:space="0" w:color="auto"/>
              <w:bottom w:val="single" w:sz="4" w:space="0" w:color="auto"/>
              <w:right w:val="single" w:sz="4" w:space="0" w:color="auto"/>
            </w:tcBorders>
            <w:vAlign w:val="center"/>
            <w:hideMark/>
          </w:tcPr>
          <w:p w14:paraId="77F5480A"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17D9AE0F"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81" w:type="pct"/>
            <w:vMerge/>
            <w:tcBorders>
              <w:top w:val="nil"/>
              <w:left w:val="single" w:sz="4" w:space="0" w:color="auto"/>
              <w:bottom w:val="single" w:sz="4" w:space="0" w:color="000000"/>
              <w:right w:val="single" w:sz="4" w:space="0" w:color="auto"/>
            </w:tcBorders>
            <w:vAlign w:val="center"/>
            <w:hideMark/>
          </w:tcPr>
          <w:p w14:paraId="14F723D5" w14:textId="77777777" w:rsidR="00AE64E1" w:rsidRPr="00AE64E1" w:rsidRDefault="00AE64E1" w:rsidP="00AE64E1">
            <w:pPr>
              <w:spacing w:after="0" w:line="240" w:lineRule="auto"/>
              <w:rPr>
                <w:rFonts w:ascii="Arial" w:eastAsia="Times New Roman" w:hAnsi="Arial" w:cs="Arial"/>
                <w:color w:val="000000"/>
                <w:sz w:val="20"/>
                <w:szCs w:val="20"/>
              </w:rPr>
            </w:pPr>
          </w:p>
        </w:tc>
      </w:tr>
      <w:tr w:rsidR="00AE64E1" w:rsidRPr="00AE64E1" w14:paraId="1CBB6F3A" w14:textId="77777777" w:rsidTr="00AE64E1">
        <w:trPr>
          <w:trHeight w:val="1721"/>
        </w:trPr>
        <w:tc>
          <w:tcPr>
            <w:tcW w:w="8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398765"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rPr>
              <w:t>Health Permit</w:t>
            </w:r>
          </w:p>
        </w:tc>
        <w:tc>
          <w:tcPr>
            <w:tcW w:w="9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0BE271"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Ministry of Health</w:t>
            </w:r>
          </w:p>
        </w:tc>
        <w:tc>
          <w:tcPr>
            <w:tcW w:w="1440" w:type="pct"/>
            <w:tcBorders>
              <w:top w:val="nil"/>
              <w:left w:val="nil"/>
              <w:right w:val="single" w:sz="4" w:space="0" w:color="auto"/>
            </w:tcBorders>
            <w:shd w:val="clear" w:color="auto" w:fill="auto"/>
            <w:noWrap/>
            <w:vAlign w:val="center"/>
            <w:hideMark/>
          </w:tcPr>
          <w:p w14:paraId="38FADE18" w14:textId="77777777" w:rsidR="00AE64E1" w:rsidRPr="00AE64E1" w:rsidRDefault="00AE64E1" w:rsidP="00AE64E1">
            <w:pPr>
              <w:spacing w:after="0" w:line="240" w:lineRule="auto"/>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Ministry of Health Haile Selassie Avenue, </w:t>
            </w:r>
            <w:proofErr w:type="spellStart"/>
            <w:r w:rsidRPr="00AE64E1">
              <w:rPr>
                <w:rFonts w:ascii="Georgia" w:eastAsia="Times New Roman" w:hAnsi="Georgia" w:cs="Arial"/>
                <w:color w:val="000000"/>
                <w:sz w:val="24"/>
                <w:szCs w:val="24"/>
                <w:lang w:val="en-GB"/>
              </w:rPr>
              <w:t>Ndeke</w:t>
            </w:r>
            <w:proofErr w:type="spellEnd"/>
            <w:r w:rsidRPr="00AE64E1">
              <w:rPr>
                <w:rFonts w:ascii="Georgia" w:eastAsia="Times New Roman" w:hAnsi="Georgia" w:cs="Arial"/>
                <w:color w:val="000000"/>
                <w:sz w:val="24"/>
                <w:szCs w:val="24"/>
                <w:lang w:val="en-GB"/>
              </w:rPr>
              <w:t xml:space="preserve"> House</w:t>
            </w:r>
            <w:r>
              <w:rPr>
                <w:rFonts w:ascii="Georgia" w:eastAsia="Times New Roman" w:hAnsi="Georgia" w:cs="Arial"/>
                <w:color w:val="000000"/>
                <w:sz w:val="24"/>
                <w:szCs w:val="24"/>
                <w:lang w:val="en-GB"/>
              </w:rPr>
              <w:t>,</w:t>
            </w:r>
            <w:r w:rsidRPr="00AE64E1">
              <w:rPr>
                <w:rFonts w:ascii="Georgia" w:eastAsia="Times New Roman" w:hAnsi="Georgia" w:cs="Arial"/>
                <w:color w:val="000000"/>
                <w:sz w:val="24"/>
                <w:szCs w:val="24"/>
                <w:lang w:val="en-GB"/>
              </w:rPr>
              <w:t xml:space="preserve"> Lusaka</w:t>
            </w:r>
            <w:r>
              <w:rPr>
                <w:rFonts w:ascii="Georgia" w:eastAsia="Times New Roman" w:hAnsi="Georgia" w:cs="Arial"/>
                <w:color w:val="000000"/>
                <w:sz w:val="24"/>
                <w:szCs w:val="24"/>
                <w:lang w:val="en-GB"/>
              </w:rPr>
              <w:t>,</w:t>
            </w:r>
            <w:r w:rsidRPr="00AE64E1">
              <w:rPr>
                <w:rFonts w:ascii="Georgia" w:eastAsia="Times New Roman" w:hAnsi="Georgia" w:cs="Arial"/>
                <w:color w:val="000000"/>
                <w:sz w:val="24"/>
                <w:szCs w:val="24"/>
                <w:lang w:val="en-GB"/>
              </w:rPr>
              <w:t xml:space="preserve"> Zambia</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271EC8"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themeColor="text1"/>
                <w:sz w:val="24"/>
                <w:szCs w:val="24"/>
              </w:rPr>
              <w:t>+260 211 253 040–5</w:t>
            </w:r>
          </w:p>
        </w:tc>
        <w:tc>
          <w:tcPr>
            <w:tcW w:w="5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D48CE2"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27" w:history="1">
              <w:r w:rsidR="00AE64E1" w:rsidRPr="00AE64E1">
                <w:rPr>
                  <w:rFonts w:ascii="Arial" w:eastAsia="Times New Roman" w:hAnsi="Arial" w:cs="Arial"/>
                  <w:color w:val="1155CC"/>
                  <w:sz w:val="20"/>
                  <w:szCs w:val="20"/>
                  <w:u w:val="single"/>
                  <w:lang w:val="en-GB"/>
                </w:rPr>
                <w:t>ps@moh.gov.zm</w:t>
              </w:r>
            </w:hyperlink>
          </w:p>
        </w:tc>
        <w:tc>
          <w:tcPr>
            <w:tcW w:w="68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532DBD13" w14:textId="77777777" w:rsidR="00AE64E1" w:rsidRPr="00AE64E1" w:rsidRDefault="00AE64E1" w:rsidP="00AE64E1">
            <w:pPr>
              <w:spacing w:after="0" w:line="240" w:lineRule="auto"/>
              <w:jc w:val="center"/>
              <w:rPr>
                <w:rFonts w:ascii="Arial" w:eastAsia="Times New Roman" w:hAnsi="Arial" w:cs="Arial"/>
                <w:color w:val="000000"/>
                <w:sz w:val="20"/>
                <w:szCs w:val="20"/>
              </w:rPr>
            </w:pPr>
            <w:r w:rsidRPr="00AE64E1">
              <w:rPr>
                <w:rFonts w:ascii="Arial" w:eastAsia="Times New Roman" w:hAnsi="Arial" w:cs="Arial"/>
                <w:color w:val="000000"/>
                <w:sz w:val="20"/>
                <w:szCs w:val="20"/>
              </w:rPr>
              <w:t> </w:t>
            </w:r>
          </w:p>
        </w:tc>
      </w:tr>
      <w:tr w:rsidR="00AE64E1" w:rsidRPr="00AE64E1" w14:paraId="0F89F600" w14:textId="77777777" w:rsidTr="00AE64E1">
        <w:trPr>
          <w:trHeight w:val="310"/>
        </w:trPr>
        <w:tc>
          <w:tcPr>
            <w:tcW w:w="833" w:type="pct"/>
            <w:vMerge/>
            <w:tcBorders>
              <w:top w:val="nil"/>
              <w:left w:val="single" w:sz="4" w:space="0" w:color="auto"/>
              <w:bottom w:val="single" w:sz="4" w:space="0" w:color="auto"/>
              <w:right w:val="single" w:sz="4" w:space="0" w:color="auto"/>
            </w:tcBorders>
            <w:vAlign w:val="center"/>
            <w:hideMark/>
          </w:tcPr>
          <w:p w14:paraId="5DA6B812"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5FF066A0"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1440" w:type="pct"/>
            <w:tcBorders>
              <w:top w:val="nil"/>
              <w:left w:val="nil"/>
              <w:bottom w:val="single" w:sz="4" w:space="0" w:color="auto"/>
              <w:right w:val="single" w:sz="4" w:space="0" w:color="auto"/>
            </w:tcBorders>
            <w:shd w:val="clear" w:color="auto" w:fill="auto"/>
            <w:noWrap/>
            <w:vAlign w:val="center"/>
            <w:hideMark/>
          </w:tcPr>
          <w:p w14:paraId="249DEB08"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06" w:type="pct"/>
            <w:vMerge/>
            <w:tcBorders>
              <w:top w:val="nil"/>
              <w:left w:val="single" w:sz="4" w:space="0" w:color="auto"/>
              <w:bottom w:val="single" w:sz="4" w:space="0" w:color="auto"/>
              <w:right w:val="single" w:sz="4" w:space="0" w:color="auto"/>
            </w:tcBorders>
            <w:vAlign w:val="center"/>
            <w:hideMark/>
          </w:tcPr>
          <w:p w14:paraId="594E62C1"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2F2F5F94" w14:textId="77777777" w:rsidR="00AE64E1" w:rsidRPr="00AE64E1" w:rsidRDefault="00AE64E1" w:rsidP="00AE64E1">
            <w:pPr>
              <w:spacing w:after="0" w:line="240" w:lineRule="auto"/>
              <w:rPr>
                <w:rFonts w:ascii="Arial" w:eastAsia="Times New Roman" w:hAnsi="Arial" w:cs="Arial"/>
                <w:color w:val="1155CC"/>
                <w:sz w:val="20"/>
                <w:szCs w:val="20"/>
                <w:u w:val="single"/>
              </w:rPr>
            </w:pPr>
          </w:p>
        </w:tc>
        <w:tc>
          <w:tcPr>
            <w:tcW w:w="681" w:type="pct"/>
            <w:vMerge/>
            <w:tcBorders>
              <w:top w:val="nil"/>
              <w:left w:val="single" w:sz="4" w:space="0" w:color="auto"/>
              <w:bottom w:val="single" w:sz="4" w:space="0" w:color="000000"/>
              <w:right w:val="single" w:sz="4" w:space="0" w:color="auto"/>
            </w:tcBorders>
            <w:vAlign w:val="center"/>
            <w:hideMark/>
          </w:tcPr>
          <w:p w14:paraId="477285F5" w14:textId="77777777" w:rsidR="00AE64E1" w:rsidRPr="00AE64E1" w:rsidRDefault="00AE64E1" w:rsidP="00AE64E1">
            <w:pPr>
              <w:spacing w:after="0" w:line="240" w:lineRule="auto"/>
              <w:rPr>
                <w:rFonts w:ascii="Arial" w:eastAsia="Times New Roman" w:hAnsi="Arial" w:cs="Arial"/>
                <w:color w:val="000000"/>
                <w:sz w:val="20"/>
                <w:szCs w:val="20"/>
              </w:rPr>
            </w:pPr>
          </w:p>
        </w:tc>
      </w:tr>
      <w:tr w:rsidR="00AE64E1" w:rsidRPr="00AE64E1" w14:paraId="13B660B8" w14:textId="77777777" w:rsidTr="00AE64E1">
        <w:trPr>
          <w:trHeight w:val="248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3AAF2A5A"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CITES Certificate </w:t>
            </w:r>
          </w:p>
        </w:tc>
        <w:tc>
          <w:tcPr>
            <w:tcW w:w="910" w:type="pct"/>
            <w:tcBorders>
              <w:top w:val="nil"/>
              <w:left w:val="nil"/>
              <w:bottom w:val="single" w:sz="4" w:space="0" w:color="auto"/>
              <w:right w:val="single" w:sz="4" w:space="0" w:color="auto"/>
            </w:tcBorders>
            <w:shd w:val="clear" w:color="auto" w:fill="auto"/>
            <w:noWrap/>
            <w:vAlign w:val="center"/>
            <w:hideMark/>
          </w:tcPr>
          <w:p w14:paraId="6CF89C0E"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Department of National Parks and Wildlife </w:t>
            </w:r>
          </w:p>
        </w:tc>
        <w:tc>
          <w:tcPr>
            <w:tcW w:w="1440" w:type="pct"/>
            <w:tcBorders>
              <w:top w:val="nil"/>
              <w:left w:val="nil"/>
              <w:bottom w:val="single" w:sz="4" w:space="0" w:color="auto"/>
              <w:right w:val="single" w:sz="4" w:space="0" w:color="auto"/>
            </w:tcBorders>
            <w:shd w:val="clear" w:color="auto" w:fill="auto"/>
            <w:noWrap/>
            <w:vAlign w:val="center"/>
            <w:hideMark/>
          </w:tcPr>
          <w:p w14:paraId="1887AB5E"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Stand No. 1271, Kafue Road, </w:t>
            </w:r>
            <w:proofErr w:type="spellStart"/>
            <w:r w:rsidRPr="00AE64E1">
              <w:rPr>
                <w:rFonts w:ascii="Georgia" w:eastAsia="Times New Roman" w:hAnsi="Georgia" w:cs="Arial"/>
                <w:color w:val="000000"/>
                <w:sz w:val="24"/>
                <w:szCs w:val="24"/>
                <w:lang w:val="en-GB"/>
              </w:rPr>
              <w:t>Chilanga</w:t>
            </w:r>
            <w:proofErr w:type="spellEnd"/>
            <w:r w:rsidRPr="00AE64E1">
              <w:rPr>
                <w:rFonts w:ascii="Georgia" w:eastAsia="Times New Roman" w:hAnsi="Georgia" w:cs="Arial"/>
                <w:color w:val="000000"/>
                <w:sz w:val="24"/>
                <w:szCs w:val="24"/>
                <w:lang w:val="en-GB"/>
              </w:rPr>
              <w:t xml:space="preserve"> District  </w:t>
            </w:r>
          </w:p>
        </w:tc>
        <w:tc>
          <w:tcPr>
            <w:tcW w:w="606" w:type="pct"/>
            <w:tcBorders>
              <w:top w:val="nil"/>
              <w:left w:val="nil"/>
              <w:bottom w:val="single" w:sz="4" w:space="0" w:color="auto"/>
              <w:right w:val="single" w:sz="4" w:space="0" w:color="auto"/>
            </w:tcBorders>
            <w:shd w:val="clear" w:color="auto" w:fill="auto"/>
            <w:noWrap/>
            <w:vAlign w:val="center"/>
            <w:hideMark/>
          </w:tcPr>
          <w:p w14:paraId="27C5E661"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Georgia" w:hAnsi="Georgia" w:cs="Georgia"/>
                <w:color w:val="000000"/>
                <w:sz w:val="24"/>
                <w:szCs w:val="24"/>
                <w:lang w:val="en-GB"/>
              </w:rPr>
              <w:t>-</w:t>
            </w:r>
            <w:r w:rsidRPr="00AE64E1">
              <w:rPr>
                <w:rFonts w:ascii="Times New Roman" w:eastAsia="Georgia" w:hAnsi="Times New Roman" w:cs="Times New Roman"/>
                <w:color w:val="000000"/>
                <w:sz w:val="14"/>
                <w:szCs w:val="14"/>
                <w:lang w:val="en-GB"/>
              </w:rPr>
              <w:t xml:space="preserve">         </w:t>
            </w:r>
            <w:r w:rsidRPr="00AE64E1">
              <w:rPr>
                <w:rFonts w:ascii="Georgia" w:eastAsia="Georgia" w:hAnsi="Georgia" w:cs="Georgia"/>
                <w:color w:val="000000"/>
                <w:sz w:val="24"/>
                <w:szCs w:val="24"/>
                <w:lang w:val="en-GB"/>
              </w:rPr>
              <w:t> </w:t>
            </w:r>
          </w:p>
        </w:tc>
        <w:tc>
          <w:tcPr>
            <w:tcW w:w="530" w:type="pct"/>
            <w:tcBorders>
              <w:top w:val="nil"/>
              <w:left w:val="nil"/>
              <w:bottom w:val="single" w:sz="4" w:space="0" w:color="auto"/>
              <w:right w:val="single" w:sz="4" w:space="0" w:color="auto"/>
            </w:tcBorders>
            <w:shd w:val="clear" w:color="auto" w:fill="auto"/>
            <w:noWrap/>
            <w:vAlign w:val="center"/>
            <w:hideMark/>
          </w:tcPr>
          <w:p w14:paraId="6E23D7AD"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Georgia" w:hAnsi="Georgia" w:cs="Georgia"/>
                <w:color w:val="000000"/>
                <w:sz w:val="24"/>
                <w:szCs w:val="24"/>
                <w:lang w:val="en-GB"/>
              </w:rPr>
              <w:t>-</w:t>
            </w:r>
            <w:r w:rsidRPr="00AE64E1">
              <w:rPr>
                <w:rFonts w:ascii="Times New Roman" w:eastAsia="Georgia" w:hAnsi="Times New Roman" w:cs="Times New Roman"/>
                <w:color w:val="000000"/>
                <w:sz w:val="14"/>
                <w:szCs w:val="14"/>
                <w:lang w:val="en-GB"/>
              </w:rPr>
              <w:t xml:space="preserve">         </w:t>
            </w:r>
            <w:r w:rsidRPr="00AE64E1">
              <w:rPr>
                <w:rFonts w:ascii="Georgia" w:eastAsia="Georgia" w:hAnsi="Georgia" w:cs="Georgia"/>
                <w:color w:val="000000"/>
                <w:sz w:val="24"/>
                <w:szCs w:val="24"/>
                <w:lang w:val="en-GB"/>
              </w:rPr>
              <w:t> </w:t>
            </w:r>
          </w:p>
        </w:tc>
        <w:tc>
          <w:tcPr>
            <w:tcW w:w="681" w:type="pct"/>
            <w:tcBorders>
              <w:top w:val="nil"/>
              <w:left w:val="nil"/>
              <w:bottom w:val="single" w:sz="4" w:space="0" w:color="auto"/>
              <w:right w:val="single" w:sz="4" w:space="0" w:color="auto"/>
            </w:tcBorders>
            <w:shd w:val="clear" w:color="auto" w:fill="auto"/>
            <w:noWrap/>
            <w:vAlign w:val="bottom"/>
            <w:hideMark/>
          </w:tcPr>
          <w:p w14:paraId="7015E9C7" w14:textId="77777777" w:rsidR="00AE64E1" w:rsidRPr="00AE64E1" w:rsidRDefault="00AE64E1" w:rsidP="00AE64E1">
            <w:pPr>
              <w:spacing w:after="0" w:line="240" w:lineRule="auto"/>
              <w:rPr>
                <w:rFonts w:ascii="Arial" w:eastAsia="Times New Roman" w:hAnsi="Arial" w:cs="Arial"/>
                <w:color w:val="000000"/>
                <w:sz w:val="20"/>
                <w:szCs w:val="20"/>
              </w:rPr>
            </w:pPr>
            <w:r w:rsidRPr="00AE64E1">
              <w:rPr>
                <w:rFonts w:ascii="Arial" w:eastAsia="Times New Roman" w:hAnsi="Arial" w:cs="Arial"/>
                <w:color w:val="000000"/>
                <w:sz w:val="20"/>
                <w:szCs w:val="20"/>
              </w:rPr>
              <w:t> </w:t>
            </w:r>
          </w:p>
        </w:tc>
      </w:tr>
      <w:tr w:rsidR="00AE64E1" w:rsidRPr="00AE64E1" w14:paraId="35BF935B" w14:textId="77777777" w:rsidTr="00AE64E1">
        <w:trPr>
          <w:trHeight w:val="450"/>
        </w:trPr>
        <w:tc>
          <w:tcPr>
            <w:tcW w:w="8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A93C33"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rPr>
              <w:t>Phytosanitary (SPS) Certificate</w:t>
            </w:r>
          </w:p>
        </w:tc>
        <w:tc>
          <w:tcPr>
            <w:tcW w:w="9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7743B3"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Plant Quarantine and Phytosanitary Services (PQPS)</w:t>
            </w:r>
          </w:p>
        </w:tc>
        <w:tc>
          <w:tcPr>
            <w:tcW w:w="14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6CF555" w14:textId="77777777" w:rsidR="00AE64E1" w:rsidRPr="00AE64E1" w:rsidRDefault="00AE64E1" w:rsidP="00AE64E1">
            <w:pPr>
              <w:spacing w:after="0" w:line="240" w:lineRule="auto"/>
              <w:jc w:val="both"/>
              <w:rPr>
                <w:rFonts w:ascii="Georgia" w:eastAsia="Times New Roman" w:hAnsi="Georgia" w:cs="Arial"/>
                <w:color w:val="000000"/>
                <w:sz w:val="24"/>
                <w:szCs w:val="24"/>
              </w:rPr>
            </w:pPr>
            <w:r>
              <w:rPr>
                <w:rFonts w:ascii="Georgia" w:eastAsia="Times New Roman" w:hAnsi="Georgia" w:cs="Arial"/>
                <w:color w:val="000000"/>
                <w:sz w:val="24"/>
                <w:szCs w:val="24"/>
                <w:lang w:val="en-GB"/>
              </w:rPr>
              <w:t xml:space="preserve">Mount </w:t>
            </w:r>
            <w:proofErr w:type="spellStart"/>
            <w:r w:rsidRPr="00AE64E1">
              <w:rPr>
                <w:rFonts w:ascii="Georgia" w:eastAsia="Times New Roman" w:hAnsi="Georgia" w:cs="Arial"/>
                <w:color w:val="000000"/>
                <w:sz w:val="24"/>
                <w:szCs w:val="24"/>
                <w:lang w:val="en-GB"/>
              </w:rPr>
              <w:t>Makulu</w:t>
            </w:r>
            <w:proofErr w:type="spellEnd"/>
            <w:r w:rsidRPr="00AE64E1">
              <w:rPr>
                <w:rFonts w:ascii="Georgia" w:eastAsia="Times New Roman" w:hAnsi="Georgia" w:cs="Arial"/>
                <w:color w:val="000000"/>
                <w:sz w:val="24"/>
                <w:szCs w:val="24"/>
                <w:lang w:val="en-GB"/>
              </w:rPr>
              <w:t xml:space="preserve"> Research Station, </w:t>
            </w:r>
            <w:proofErr w:type="spellStart"/>
            <w:r w:rsidRPr="00AE64E1">
              <w:rPr>
                <w:rFonts w:ascii="Georgia" w:eastAsia="Times New Roman" w:hAnsi="Georgia" w:cs="Arial"/>
                <w:color w:val="000000"/>
                <w:sz w:val="24"/>
                <w:szCs w:val="24"/>
                <w:lang w:val="en-GB"/>
              </w:rPr>
              <w:t>Chilanga</w:t>
            </w:r>
            <w:proofErr w:type="spellEnd"/>
            <w:r w:rsidRPr="00AE64E1">
              <w:rPr>
                <w:rFonts w:ascii="Georgia" w:eastAsia="Times New Roman" w:hAnsi="Georgia" w:cs="Arial"/>
                <w:color w:val="000000"/>
                <w:sz w:val="24"/>
                <w:szCs w:val="24"/>
                <w:lang w:val="en-GB"/>
              </w:rPr>
              <w:t xml:space="preserve"> District, Lusaka Province, Zambia</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0C8668"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077 0446402</w:t>
            </w:r>
          </w:p>
        </w:tc>
        <w:tc>
          <w:tcPr>
            <w:tcW w:w="5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8D3D64"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28" w:history="1">
              <w:r w:rsidR="00AE64E1" w:rsidRPr="00AE64E1">
                <w:rPr>
                  <w:rFonts w:ascii="Arial" w:eastAsia="Times New Roman" w:hAnsi="Arial" w:cs="Arial"/>
                  <w:color w:val="1155CC"/>
                  <w:sz w:val="20"/>
                  <w:szCs w:val="20"/>
                  <w:u w:val="single"/>
                  <w:lang w:val="en-GB"/>
                </w:rPr>
                <w:t xml:space="preserve">pqps.infor@agriculture.gov.zm </w:t>
              </w:r>
            </w:hyperlink>
          </w:p>
        </w:tc>
        <w:tc>
          <w:tcPr>
            <w:tcW w:w="6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78F799"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29" w:history="1">
              <w:r w:rsidR="00AE64E1" w:rsidRPr="00AE64E1">
                <w:rPr>
                  <w:rFonts w:ascii="Arial" w:eastAsia="Times New Roman" w:hAnsi="Arial" w:cs="Arial"/>
                  <w:color w:val="1155CC"/>
                  <w:sz w:val="20"/>
                  <w:szCs w:val="20"/>
                  <w:u w:val="single"/>
                  <w:lang w:val="en-GB"/>
                </w:rPr>
                <w:t>www.pqps.gov.zm</w:t>
              </w:r>
            </w:hyperlink>
          </w:p>
        </w:tc>
      </w:tr>
      <w:tr w:rsidR="00AE64E1" w:rsidRPr="00AE64E1" w14:paraId="100246C8" w14:textId="77777777" w:rsidTr="00AE64E1">
        <w:trPr>
          <w:trHeight w:val="450"/>
        </w:trPr>
        <w:tc>
          <w:tcPr>
            <w:tcW w:w="833" w:type="pct"/>
            <w:vMerge/>
            <w:tcBorders>
              <w:top w:val="nil"/>
              <w:left w:val="single" w:sz="4" w:space="0" w:color="auto"/>
              <w:bottom w:val="single" w:sz="4" w:space="0" w:color="auto"/>
              <w:right w:val="single" w:sz="4" w:space="0" w:color="auto"/>
            </w:tcBorders>
            <w:vAlign w:val="center"/>
            <w:hideMark/>
          </w:tcPr>
          <w:p w14:paraId="1184DDAF"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31392AF6"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1440" w:type="pct"/>
            <w:vMerge/>
            <w:tcBorders>
              <w:top w:val="nil"/>
              <w:left w:val="single" w:sz="4" w:space="0" w:color="auto"/>
              <w:bottom w:val="single" w:sz="4" w:space="0" w:color="auto"/>
              <w:right w:val="single" w:sz="4" w:space="0" w:color="auto"/>
            </w:tcBorders>
            <w:vAlign w:val="center"/>
            <w:hideMark/>
          </w:tcPr>
          <w:p w14:paraId="7931F588"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06" w:type="pct"/>
            <w:vMerge/>
            <w:tcBorders>
              <w:top w:val="nil"/>
              <w:left w:val="single" w:sz="4" w:space="0" w:color="auto"/>
              <w:bottom w:val="single" w:sz="4" w:space="0" w:color="auto"/>
              <w:right w:val="single" w:sz="4" w:space="0" w:color="auto"/>
            </w:tcBorders>
            <w:vAlign w:val="center"/>
            <w:hideMark/>
          </w:tcPr>
          <w:p w14:paraId="0CA55E44"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3F1E13EC" w14:textId="77777777" w:rsidR="00AE64E1" w:rsidRPr="00AE64E1" w:rsidRDefault="00AE64E1" w:rsidP="00AE64E1">
            <w:pPr>
              <w:spacing w:after="0" w:line="240" w:lineRule="auto"/>
              <w:rPr>
                <w:rFonts w:ascii="Arial" w:eastAsia="Times New Roman" w:hAnsi="Arial" w:cs="Arial"/>
                <w:color w:val="1155CC"/>
                <w:sz w:val="20"/>
                <w:szCs w:val="20"/>
                <w:u w:val="single"/>
              </w:rPr>
            </w:pPr>
          </w:p>
        </w:tc>
        <w:tc>
          <w:tcPr>
            <w:tcW w:w="681" w:type="pct"/>
            <w:vMerge/>
            <w:tcBorders>
              <w:top w:val="nil"/>
              <w:left w:val="single" w:sz="4" w:space="0" w:color="auto"/>
              <w:bottom w:val="single" w:sz="4" w:space="0" w:color="auto"/>
              <w:right w:val="single" w:sz="4" w:space="0" w:color="auto"/>
            </w:tcBorders>
            <w:vAlign w:val="center"/>
            <w:hideMark/>
          </w:tcPr>
          <w:p w14:paraId="7FEF0791" w14:textId="77777777" w:rsidR="00AE64E1" w:rsidRPr="00AE64E1" w:rsidRDefault="00AE64E1" w:rsidP="00AE64E1">
            <w:pPr>
              <w:spacing w:after="0" w:line="240" w:lineRule="auto"/>
              <w:rPr>
                <w:rFonts w:ascii="Arial" w:eastAsia="Times New Roman" w:hAnsi="Arial" w:cs="Arial"/>
                <w:color w:val="1155CC"/>
                <w:sz w:val="20"/>
                <w:szCs w:val="20"/>
                <w:u w:val="single"/>
              </w:rPr>
            </w:pPr>
          </w:p>
        </w:tc>
      </w:tr>
      <w:tr w:rsidR="00AE64E1" w:rsidRPr="00AE64E1" w14:paraId="57013318" w14:textId="77777777" w:rsidTr="00AE64E1">
        <w:trPr>
          <w:trHeight w:val="450"/>
        </w:trPr>
        <w:tc>
          <w:tcPr>
            <w:tcW w:w="833" w:type="pct"/>
            <w:vMerge/>
            <w:tcBorders>
              <w:top w:val="nil"/>
              <w:left w:val="single" w:sz="4" w:space="0" w:color="auto"/>
              <w:bottom w:val="single" w:sz="4" w:space="0" w:color="auto"/>
              <w:right w:val="single" w:sz="4" w:space="0" w:color="auto"/>
            </w:tcBorders>
            <w:vAlign w:val="center"/>
            <w:hideMark/>
          </w:tcPr>
          <w:p w14:paraId="426218EF"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48635E18"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1440" w:type="pct"/>
            <w:vMerge/>
            <w:tcBorders>
              <w:top w:val="nil"/>
              <w:left w:val="single" w:sz="4" w:space="0" w:color="auto"/>
              <w:bottom w:val="single" w:sz="4" w:space="0" w:color="auto"/>
              <w:right w:val="single" w:sz="4" w:space="0" w:color="auto"/>
            </w:tcBorders>
            <w:vAlign w:val="center"/>
            <w:hideMark/>
          </w:tcPr>
          <w:p w14:paraId="271D8D52"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06" w:type="pct"/>
            <w:vMerge/>
            <w:tcBorders>
              <w:top w:val="nil"/>
              <w:left w:val="single" w:sz="4" w:space="0" w:color="auto"/>
              <w:bottom w:val="single" w:sz="4" w:space="0" w:color="auto"/>
              <w:right w:val="single" w:sz="4" w:space="0" w:color="auto"/>
            </w:tcBorders>
            <w:vAlign w:val="center"/>
            <w:hideMark/>
          </w:tcPr>
          <w:p w14:paraId="33C34B05"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6621DC8D" w14:textId="77777777" w:rsidR="00AE64E1" w:rsidRPr="00AE64E1" w:rsidRDefault="00AE64E1" w:rsidP="00AE64E1">
            <w:pPr>
              <w:spacing w:after="0" w:line="240" w:lineRule="auto"/>
              <w:rPr>
                <w:rFonts w:ascii="Arial" w:eastAsia="Times New Roman" w:hAnsi="Arial" w:cs="Arial"/>
                <w:color w:val="1155CC"/>
                <w:sz w:val="20"/>
                <w:szCs w:val="20"/>
                <w:u w:val="single"/>
              </w:rPr>
            </w:pPr>
          </w:p>
        </w:tc>
        <w:tc>
          <w:tcPr>
            <w:tcW w:w="681" w:type="pct"/>
            <w:vMerge/>
            <w:tcBorders>
              <w:top w:val="nil"/>
              <w:left w:val="single" w:sz="4" w:space="0" w:color="auto"/>
              <w:bottom w:val="single" w:sz="4" w:space="0" w:color="auto"/>
              <w:right w:val="single" w:sz="4" w:space="0" w:color="auto"/>
            </w:tcBorders>
            <w:vAlign w:val="center"/>
            <w:hideMark/>
          </w:tcPr>
          <w:p w14:paraId="3C16EFFB" w14:textId="77777777" w:rsidR="00AE64E1" w:rsidRPr="00AE64E1" w:rsidRDefault="00AE64E1" w:rsidP="00AE64E1">
            <w:pPr>
              <w:spacing w:after="0" w:line="240" w:lineRule="auto"/>
              <w:rPr>
                <w:rFonts w:ascii="Arial" w:eastAsia="Times New Roman" w:hAnsi="Arial" w:cs="Arial"/>
                <w:color w:val="1155CC"/>
                <w:sz w:val="20"/>
                <w:szCs w:val="20"/>
                <w:u w:val="single"/>
              </w:rPr>
            </w:pPr>
          </w:p>
        </w:tc>
      </w:tr>
      <w:tr w:rsidR="00AE64E1" w:rsidRPr="00AE64E1" w14:paraId="2326676E" w14:textId="77777777" w:rsidTr="00AE64E1">
        <w:trPr>
          <w:trHeight w:val="248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6412016C"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lastRenderedPageBreak/>
              <w:t>Phytosanitary Certificate (Seed)</w:t>
            </w:r>
          </w:p>
        </w:tc>
        <w:tc>
          <w:tcPr>
            <w:tcW w:w="910" w:type="pct"/>
            <w:tcBorders>
              <w:top w:val="nil"/>
              <w:left w:val="nil"/>
              <w:bottom w:val="single" w:sz="4" w:space="0" w:color="auto"/>
              <w:right w:val="single" w:sz="4" w:space="0" w:color="auto"/>
            </w:tcBorders>
            <w:shd w:val="clear" w:color="auto" w:fill="auto"/>
            <w:noWrap/>
            <w:vAlign w:val="center"/>
            <w:hideMark/>
          </w:tcPr>
          <w:p w14:paraId="21CD870B"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Seed Control and Certification Institute (SCCI)</w:t>
            </w:r>
          </w:p>
        </w:tc>
        <w:tc>
          <w:tcPr>
            <w:tcW w:w="1440" w:type="pct"/>
            <w:tcBorders>
              <w:top w:val="nil"/>
              <w:left w:val="nil"/>
              <w:bottom w:val="single" w:sz="4" w:space="0" w:color="auto"/>
              <w:right w:val="single" w:sz="4" w:space="0" w:color="auto"/>
            </w:tcBorders>
            <w:shd w:val="clear" w:color="auto" w:fill="auto"/>
            <w:noWrap/>
            <w:vAlign w:val="center"/>
            <w:hideMark/>
          </w:tcPr>
          <w:p w14:paraId="64C27FAB"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Mount </w:t>
            </w:r>
            <w:proofErr w:type="spellStart"/>
            <w:r w:rsidRPr="00AE64E1">
              <w:rPr>
                <w:rFonts w:ascii="Georgia" w:eastAsia="Times New Roman" w:hAnsi="Georgia" w:cs="Arial"/>
                <w:color w:val="000000"/>
                <w:sz w:val="24"/>
                <w:szCs w:val="24"/>
                <w:lang w:val="en-GB"/>
              </w:rPr>
              <w:t>Makulu</w:t>
            </w:r>
            <w:proofErr w:type="spellEnd"/>
            <w:r w:rsidRPr="00AE64E1">
              <w:rPr>
                <w:rFonts w:ascii="Georgia" w:eastAsia="Times New Roman" w:hAnsi="Georgia" w:cs="Arial"/>
                <w:color w:val="000000"/>
                <w:sz w:val="24"/>
                <w:szCs w:val="24"/>
                <w:lang w:val="en-GB"/>
              </w:rPr>
              <w:t xml:space="preserve"> Road, </w:t>
            </w:r>
            <w:proofErr w:type="spellStart"/>
            <w:r w:rsidRPr="00AE64E1">
              <w:rPr>
                <w:rFonts w:ascii="Georgia" w:eastAsia="Times New Roman" w:hAnsi="Georgia" w:cs="Arial"/>
                <w:color w:val="000000"/>
                <w:sz w:val="24"/>
                <w:szCs w:val="24"/>
                <w:lang w:val="en-GB"/>
              </w:rPr>
              <w:t>Chilanga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14:paraId="14A8B8B0"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w:t>
            </w:r>
          </w:p>
        </w:tc>
        <w:tc>
          <w:tcPr>
            <w:tcW w:w="530" w:type="pct"/>
            <w:tcBorders>
              <w:top w:val="nil"/>
              <w:left w:val="nil"/>
              <w:bottom w:val="single" w:sz="4" w:space="0" w:color="auto"/>
              <w:right w:val="single" w:sz="4" w:space="0" w:color="auto"/>
            </w:tcBorders>
            <w:shd w:val="clear" w:color="auto" w:fill="auto"/>
            <w:noWrap/>
            <w:vAlign w:val="center"/>
            <w:hideMark/>
          </w:tcPr>
          <w:p w14:paraId="27C1EB31"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infor@agriculture.gov.zm</w:t>
            </w:r>
          </w:p>
        </w:tc>
        <w:tc>
          <w:tcPr>
            <w:tcW w:w="681" w:type="pct"/>
            <w:tcBorders>
              <w:top w:val="nil"/>
              <w:left w:val="nil"/>
              <w:bottom w:val="single" w:sz="4" w:space="0" w:color="auto"/>
              <w:right w:val="single" w:sz="4" w:space="0" w:color="auto"/>
            </w:tcBorders>
            <w:shd w:val="clear" w:color="auto" w:fill="auto"/>
            <w:noWrap/>
            <w:vAlign w:val="center"/>
            <w:hideMark/>
          </w:tcPr>
          <w:p w14:paraId="55687391"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w:t>
            </w:r>
          </w:p>
        </w:tc>
      </w:tr>
      <w:tr w:rsidR="00AE64E1" w:rsidRPr="00AE64E1" w14:paraId="1712B1E2" w14:textId="77777777" w:rsidTr="00AE64E1">
        <w:trPr>
          <w:trHeight w:val="3271"/>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135AB411"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rPr>
              <w:t>Health Permit</w:t>
            </w:r>
          </w:p>
        </w:tc>
        <w:tc>
          <w:tcPr>
            <w:tcW w:w="910" w:type="pct"/>
            <w:tcBorders>
              <w:top w:val="nil"/>
              <w:left w:val="single" w:sz="4" w:space="0" w:color="auto"/>
              <w:bottom w:val="single" w:sz="4" w:space="0" w:color="auto"/>
              <w:right w:val="single" w:sz="4" w:space="0" w:color="auto"/>
            </w:tcBorders>
            <w:shd w:val="clear" w:color="auto" w:fill="auto"/>
            <w:noWrap/>
            <w:vAlign w:val="center"/>
            <w:hideMark/>
          </w:tcPr>
          <w:p w14:paraId="19BAA022"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Ministry of Health</w:t>
            </w:r>
          </w:p>
        </w:tc>
        <w:tc>
          <w:tcPr>
            <w:tcW w:w="1440" w:type="pct"/>
            <w:tcBorders>
              <w:top w:val="nil"/>
              <w:left w:val="nil"/>
              <w:bottom w:val="single" w:sz="4" w:space="0" w:color="auto"/>
              <w:right w:val="single" w:sz="4" w:space="0" w:color="auto"/>
            </w:tcBorders>
            <w:shd w:val="clear" w:color="auto" w:fill="auto"/>
            <w:noWrap/>
            <w:vAlign w:val="center"/>
            <w:hideMark/>
          </w:tcPr>
          <w:p w14:paraId="279DF56C"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Ministry of Health Haile Selassie Avenue, </w:t>
            </w:r>
            <w:proofErr w:type="spellStart"/>
            <w:r w:rsidRPr="00AE64E1">
              <w:rPr>
                <w:rFonts w:ascii="Georgia" w:eastAsia="Times New Roman" w:hAnsi="Georgia" w:cs="Arial"/>
                <w:color w:val="000000"/>
                <w:sz w:val="24"/>
                <w:szCs w:val="24"/>
                <w:lang w:val="en-GB"/>
              </w:rPr>
              <w:t>Ndeke</w:t>
            </w:r>
            <w:proofErr w:type="spellEnd"/>
            <w:r w:rsidRPr="00AE64E1">
              <w:rPr>
                <w:rFonts w:ascii="Georgia" w:eastAsia="Times New Roman" w:hAnsi="Georgia" w:cs="Arial"/>
                <w:color w:val="000000"/>
                <w:sz w:val="24"/>
                <w:szCs w:val="24"/>
                <w:lang w:val="en-GB"/>
              </w:rPr>
              <w:t xml:space="preserve"> House Lusaka Zambia</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71DCE522"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themeColor="text1"/>
                <w:sz w:val="24"/>
                <w:szCs w:val="24"/>
              </w:rPr>
              <w:t>+260 211 253 040–5</w:t>
            </w:r>
          </w:p>
        </w:tc>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424F2C55"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30" w:history="1">
              <w:r w:rsidR="00AE64E1" w:rsidRPr="00AE64E1">
                <w:rPr>
                  <w:rFonts w:ascii="Arial" w:eastAsia="Times New Roman" w:hAnsi="Arial" w:cs="Arial"/>
                  <w:color w:val="1155CC"/>
                  <w:sz w:val="20"/>
                  <w:szCs w:val="20"/>
                  <w:u w:val="single"/>
                  <w:lang w:val="en-GB"/>
                </w:rPr>
                <w:t xml:space="preserve">ps@moh.gov.zm </w:t>
              </w:r>
            </w:hyperlink>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726490C4"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31" w:history="1">
              <w:r w:rsidR="00AE64E1" w:rsidRPr="00AE64E1">
                <w:rPr>
                  <w:rFonts w:ascii="Arial" w:eastAsia="Times New Roman" w:hAnsi="Arial" w:cs="Arial"/>
                  <w:color w:val="1155CC"/>
                  <w:sz w:val="20"/>
                  <w:szCs w:val="20"/>
                  <w:u w:val="single"/>
                  <w:lang w:val="en-GB"/>
                </w:rPr>
                <w:t xml:space="preserve">www.moh.gov.zm </w:t>
              </w:r>
            </w:hyperlink>
          </w:p>
        </w:tc>
      </w:tr>
      <w:tr w:rsidR="00AE64E1" w:rsidRPr="00AE64E1" w14:paraId="0B9EF367" w14:textId="77777777" w:rsidTr="00AE64E1">
        <w:trPr>
          <w:trHeight w:val="279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433ED62F"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Export Permit</w:t>
            </w:r>
          </w:p>
        </w:tc>
        <w:tc>
          <w:tcPr>
            <w:tcW w:w="910" w:type="pct"/>
            <w:tcBorders>
              <w:top w:val="nil"/>
              <w:left w:val="nil"/>
              <w:bottom w:val="single" w:sz="4" w:space="0" w:color="auto"/>
              <w:right w:val="single" w:sz="4" w:space="0" w:color="auto"/>
            </w:tcBorders>
            <w:shd w:val="clear" w:color="auto" w:fill="auto"/>
            <w:noWrap/>
            <w:vAlign w:val="center"/>
            <w:hideMark/>
          </w:tcPr>
          <w:p w14:paraId="5CABB3EC"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Ministry of Agriculture - </w:t>
            </w:r>
            <w:proofErr w:type="spellStart"/>
            <w:r w:rsidRPr="00AE64E1">
              <w:rPr>
                <w:rFonts w:ascii="Georgia" w:eastAsia="Times New Roman" w:hAnsi="Georgia" w:cs="Arial"/>
                <w:color w:val="000000"/>
                <w:sz w:val="24"/>
                <w:szCs w:val="24"/>
                <w:lang w:val="en-GB"/>
              </w:rPr>
              <w:t>Agrio</w:t>
            </w:r>
            <w:proofErr w:type="spellEnd"/>
            <w:r w:rsidRPr="00AE64E1">
              <w:rPr>
                <w:rFonts w:ascii="Georgia" w:eastAsia="Times New Roman" w:hAnsi="Georgia" w:cs="Arial"/>
                <w:color w:val="000000"/>
                <w:sz w:val="24"/>
                <w:szCs w:val="24"/>
                <w:lang w:val="en-GB"/>
              </w:rPr>
              <w:t xml:space="preserve">-business &amp; Marketing Dept </w:t>
            </w:r>
          </w:p>
        </w:tc>
        <w:tc>
          <w:tcPr>
            <w:tcW w:w="1440" w:type="pct"/>
            <w:tcBorders>
              <w:top w:val="single" w:sz="4" w:space="0" w:color="auto"/>
              <w:left w:val="nil"/>
              <w:bottom w:val="single" w:sz="4" w:space="0" w:color="auto"/>
              <w:right w:val="single" w:sz="4" w:space="0" w:color="auto"/>
            </w:tcBorders>
            <w:shd w:val="clear" w:color="auto" w:fill="auto"/>
            <w:noWrap/>
            <w:vAlign w:val="center"/>
            <w:hideMark/>
          </w:tcPr>
          <w:p w14:paraId="42223F53"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Mulungushi House Ridgeway Area, Lusaka</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36E41DC8"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0211 254 645</w:t>
            </w:r>
          </w:p>
        </w:tc>
        <w:tc>
          <w:tcPr>
            <w:tcW w:w="530" w:type="pct"/>
            <w:tcBorders>
              <w:top w:val="nil"/>
              <w:left w:val="nil"/>
              <w:bottom w:val="single" w:sz="4" w:space="0" w:color="auto"/>
              <w:right w:val="single" w:sz="4" w:space="0" w:color="auto"/>
            </w:tcBorders>
            <w:shd w:val="clear" w:color="auto" w:fill="auto"/>
            <w:noWrap/>
            <w:vAlign w:val="center"/>
            <w:hideMark/>
          </w:tcPr>
          <w:p w14:paraId="68575832"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32" w:history="1">
              <w:r w:rsidR="00AE64E1" w:rsidRPr="00AE64E1">
                <w:rPr>
                  <w:rFonts w:ascii="Arial" w:eastAsia="Times New Roman" w:hAnsi="Arial" w:cs="Arial"/>
                  <w:color w:val="1155CC"/>
                  <w:sz w:val="20"/>
                  <w:szCs w:val="20"/>
                  <w:u w:val="single"/>
                  <w:lang w:val="en-GB"/>
                </w:rPr>
                <w:t xml:space="preserve">infor@agriculture.gov.zm </w:t>
              </w:r>
            </w:hyperlink>
          </w:p>
        </w:tc>
        <w:tc>
          <w:tcPr>
            <w:tcW w:w="681" w:type="pct"/>
            <w:tcBorders>
              <w:top w:val="nil"/>
              <w:left w:val="nil"/>
              <w:bottom w:val="single" w:sz="4" w:space="0" w:color="auto"/>
              <w:right w:val="single" w:sz="4" w:space="0" w:color="auto"/>
            </w:tcBorders>
            <w:shd w:val="clear" w:color="auto" w:fill="auto"/>
            <w:noWrap/>
            <w:vAlign w:val="center"/>
            <w:hideMark/>
          </w:tcPr>
          <w:p w14:paraId="79DF6E7F"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33" w:history="1">
              <w:r w:rsidR="00AE64E1" w:rsidRPr="00AE64E1">
                <w:rPr>
                  <w:rFonts w:ascii="Arial" w:eastAsia="Times New Roman" w:hAnsi="Arial" w:cs="Arial"/>
                  <w:color w:val="1155CC"/>
                  <w:sz w:val="20"/>
                  <w:szCs w:val="20"/>
                  <w:u w:val="single"/>
                  <w:lang w:val="en-GB"/>
                </w:rPr>
                <w:t>www.agriculture.gov.zm</w:t>
              </w:r>
            </w:hyperlink>
          </w:p>
        </w:tc>
      </w:tr>
      <w:tr w:rsidR="00AE64E1" w:rsidRPr="00AE64E1" w14:paraId="251EE4CC" w14:textId="77777777" w:rsidTr="00AE64E1">
        <w:trPr>
          <w:trHeight w:val="186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6BEC743B"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Certificate of Origin</w:t>
            </w:r>
          </w:p>
        </w:tc>
        <w:tc>
          <w:tcPr>
            <w:tcW w:w="910" w:type="pct"/>
            <w:tcBorders>
              <w:top w:val="nil"/>
              <w:left w:val="nil"/>
              <w:bottom w:val="single" w:sz="4" w:space="0" w:color="auto"/>
              <w:right w:val="single" w:sz="4" w:space="0" w:color="auto"/>
            </w:tcBorders>
            <w:shd w:val="clear" w:color="auto" w:fill="auto"/>
            <w:noWrap/>
            <w:vAlign w:val="center"/>
            <w:hideMark/>
          </w:tcPr>
          <w:p w14:paraId="6933F604"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Zambia Revenue Authority</w:t>
            </w:r>
          </w:p>
        </w:tc>
        <w:tc>
          <w:tcPr>
            <w:tcW w:w="1440" w:type="pct"/>
            <w:tcBorders>
              <w:top w:val="nil"/>
              <w:left w:val="nil"/>
              <w:bottom w:val="single" w:sz="4" w:space="0" w:color="auto"/>
              <w:right w:val="single" w:sz="4" w:space="0" w:color="auto"/>
            </w:tcBorders>
            <w:shd w:val="clear" w:color="auto" w:fill="auto"/>
            <w:noWrap/>
            <w:vAlign w:val="center"/>
            <w:hideMark/>
          </w:tcPr>
          <w:p w14:paraId="0971D797"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Revenue House, </w:t>
            </w:r>
            <w:proofErr w:type="spellStart"/>
            <w:r w:rsidRPr="00AE64E1">
              <w:rPr>
                <w:rFonts w:ascii="Georgia" w:eastAsia="Times New Roman" w:hAnsi="Georgia" w:cs="Arial"/>
                <w:color w:val="000000"/>
                <w:sz w:val="24"/>
                <w:szCs w:val="24"/>
                <w:lang w:val="en-GB"/>
              </w:rPr>
              <w:t>Kabwe</w:t>
            </w:r>
            <w:proofErr w:type="spellEnd"/>
            <w:r w:rsidRPr="00AE64E1">
              <w:rPr>
                <w:rFonts w:ascii="Georgia" w:eastAsia="Times New Roman" w:hAnsi="Georgia" w:cs="Arial"/>
                <w:color w:val="000000"/>
                <w:sz w:val="24"/>
                <w:szCs w:val="24"/>
                <w:lang w:val="en-GB"/>
              </w:rPr>
              <w:t xml:space="preserve"> Road, Lusaka</w:t>
            </w:r>
          </w:p>
        </w:tc>
        <w:tc>
          <w:tcPr>
            <w:tcW w:w="606" w:type="pct"/>
            <w:tcBorders>
              <w:top w:val="nil"/>
              <w:left w:val="nil"/>
              <w:bottom w:val="single" w:sz="4" w:space="0" w:color="auto"/>
              <w:right w:val="single" w:sz="4" w:space="0" w:color="auto"/>
            </w:tcBorders>
            <w:shd w:val="clear" w:color="auto" w:fill="auto"/>
            <w:noWrap/>
            <w:vAlign w:val="center"/>
            <w:hideMark/>
          </w:tcPr>
          <w:p w14:paraId="6F68710D"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0 211 381111</w:t>
            </w:r>
          </w:p>
        </w:tc>
        <w:tc>
          <w:tcPr>
            <w:tcW w:w="530" w:type="pct"/>
            <w:tcBorders>
              <w:top w:val="nil"/>
              <w:left w:val="nil"/>
              <w:bottom w:val="single" w:sz="4" w:space="0" w:color="auto"/>
              <w:right w:val="single" w:sz="4" w:space="0" w:color="auto"/>
            </w:tcBorders>
            <w:shd w:val="clear" w:color="auto" w:fill="auto"/>
            <w:noWrap/>
            <w:vAlign w:val="center"/>
            <w:hideMark/>
          </w:tcPr>
          <w:p w14:paraId="14C5FE94"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34" w:history="1">
              <w:r w:rsidR="00AE64E1" w:rsidRPr="00AE64E1">
                <w:rPr>
                  <w:rFonts w:ascii="Arial" w:eastAsia="Times New Roman" w:hAnsi="Arial" w:cs="Arial"/>
                  <w:color w:val="1155CC"/>
                  <w:sz w:val="20"/>
                  <w:szCs w:val="20"/>
                  <w:u w:val="single"/>
                  <w:lang w:val="en-GB"/>
                </w:rPr>
                <w:t xml:space="preserve">advice@zra.org.zm </w:t>
              </w:r>
            </w:hyperlink>
          </w:p>
        </w:tc>
        <w:tc>
          <w:tcPr>
            <w:tcW w:w="681" w:type="pct"/>
            <w:tcBorders>
              <w:top w:val="nil"/>
              <w:left w:val="nil"/>
              <w:bottom w:val="single" w:sz="4" w:space="0" w:color="auto"/>
              <w:right w:val="single" w:sz="4" w:space="0" w:color="auto"/>
            </w:tcBorders>
            <w:shd w:val="clear" w:color="auto" w:fill="auto"/>
            <w:noWrap/>
            <w:vAlign w:val="center"/>
            <w:hideMark/>
          </w:tcPr>
          <w:p w14:paraId="0AC43B2D"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35" w:history="1">
              <w:r w:rsidR="00AE64E1" w:rsidRPr="00AE64E1">
                <w:rPr>
                  <w:rFonts w:ascii="Arial" w:eastAsia="Times New Roman" w:hAnsi="Arial" w:cs="Arial"/>
                  <w:color w:val="1155CC"/>
                  <w:sz w:val="20"/>
                  <w:szCs w:val="20"/>
                  <w:u w:val="single"/>
                  <w:lang w:val="en-GB"/>
                </w:rPr>
                <w:t xml:space="preserve">www.zra.org.zm </w:t>
              </w:r>
            </w:hyperlink>
          </w:p>
        </w:tc>
      </w:tr>
      <w:tr w:rsidR="00AE64E1" w:rsidRPr="00AE64E1" w14:paraId="2EE4D8D8" w14:textId="77777777" w:rsidTr="00AE64E1">
        <w:trPr>
          <w:trHeight w:val="450"/>
        </w:trPr>
        <w:tc>
          <w:tcPr>
            <w:tcW w:w="8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3C2979"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rPr>
              <w:t>Phytosanitary (SPS) Certificate</w:t>
            </w:r>
          </w:p>
        </w:tc>
        <w:tc>
          <w:tcPr>
            <w:tcW w:w="9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0FC5BE"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Plant Quarantine and Phytosanitary Services (PQPS)</w:t>
            </w:r>
          </w:p>
        </w:tc>
        <w:tc>
          <w:tcPr>
            <w:tcW w:w="14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221279"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Mount </w:t>
            </w:r>
            <w:proofErr w:type="spellStart"/>
            <w:r w:rsidRPr="00AE64E1">
              <w:rPr>
                <w:rFonts w:ascii="Georgia" w:eastAsia="Times New Roman" w:hAnsi="Georgia" w:cs="Arial"/>
                <w:color w:val="000000"/>
                <w:sz w:val="24"/>
                <w:szCs w:val="24"/>
                <w:lang w:val="en-GB"/>
              </w:rPr>
              <w:t>Makulu</w:t>
            </w:r>
            <w:proofErr w:type="spellEnd"/>
            <w:r w:rsidRPr="00AE64E1">
              <w:rPr>
                <w:rFonts w:ascii="Georgia" w:eastAsia="Times New Roman" w:hAnsi="Georgia" w:cs="Arial"/>
                <w:color w:val="000000"/>
                <w:sz w:val="24"/>
                <w:szCs w:val="24"/>
                <w:lang w:val="en-GB"/>
              </w:rPr>
              <w:t xml:space="preserve"> Research Station, </w:t>
            </w:r>
            <w:proofErr w:type="spellStart"/>
            <w:r w:rsidRPr="00AE64E1">
              <w:rPr>
                <w:rFonts w:ascii="Georgia" w:eastAsia="Times New Roman" w:hAnsi="Georgia" w:cs="Arial"/>
                <w:color w:val="000000"/>
                <w:sz w:val="24"/>
                <w:szCs w:val="24"/>
                <w:lang w:val="en-GB"/>
              </w:rPr>
              <w:t>Chilanga</w:t>
            </w:r>
            <w:proofErr w:type="spellEnd"/>
            <w:r w:rsidRPr="00AE64E1">
              <w:rPr>
                <w:rFonts w:ascii="Georgia" w:eastAsia="Times New Roman" w:hAnsi="Georgia" w:cs="Arial"/>
                <w:color w:val="000000"/>
                <w:sz w:val="24"/>
                <w:szCs w:val="24"/>
                <w:lang w:val="en-GB"/>
              </w:rPr>
              <w:t xml:space="preserve"> District, Lusaka Province, Zambia</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2B5698"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077-0446402</w:t>
            </w:r>
          </w:p>
        </w:tc>
        <w:tc>
          <w:tcPr>
            <w:tcW w:w="5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A5C642" w14:textId="77777777" w:rsidR="00AE64E1" w:rsidRPr="00AE64E1" w:rsidRDefault="00AE64E1" w:rsidP="00AE64E1">
            <w:pPr>
              <w:spacing w:after="0" w:line="240" w:lineRule="auto"/>
              <w:jc w:val="both"/>
              <w:rPr>
                <w:rFonts w:ascii="Arial" w:eastAsia="Times New Roman" w:hAnsi="Arial" w:cs="Arial"/>
                <w:color w:val="1155CC"/>
                <w:sz w:val="20"/>
                <w:szCs w:val="20"/>
                <w:u w:val="single"/>
              </w:rPr>
            </w:pPr>
            <w:r w:rsidRPr="00AE64E1">
              <w:rPr>
                <w:rFonts w:ascii="Arial" w:eastAsia="Times New Roman" w:hAnsi="Arial" w:cs="Arial"/>
                <w:color w:val="1155CC"/>
                <w:sz w:val="20"/>
                <w:szCs w:val="20"/>
                <w:u w:val="single"/>
                <w:lang w:val="en-GB"/>
              </w:rPr>
              <w:t xml:space="preserve">pqps.infor@agriculture.gov.zm </w:t>
            </w:r>
          </w:p>
        </w:tc>
        <w:tc>
          <w:tcPr>
            <w:tcW w:w="6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B39EEE" w14:textId="77777777" w:rsidR="00AE64E1" w:rsidRPr="00AE64E1" w:rsidRDefault="00AE64E1" w:rsidP="00AE64E1">
            <w:pPr>
              <w:spacing w:after="0" w:line="240" w:lineRule="auto"/>
              <w:jc w:val="both"/>
              <w:rPr>
                <w:rFonts w:ascii="Arial" w:eastAsia="Times New Roman" w:hAnsi="Arial" w:cs="Arial"/>
                <w:color w:val="1155CC"/>
                <w:sz w:val="20"/>
                <w:szCs w:val="20"/>
                <w:u w:val="single"/>
              </w:rPr>
            </w:pPr>
            <w:r w:rsidRPr="00AE64E1">
              <w:rPr>
                <w:rFonts w:ascii="Arial" w:eastAsia="Times New Roman" w:hAnsi="Arial" w:cs="Arial"/>
                <w:color w:val="1155CC"/>
                <w:sz w:val="20"/>
                <w:szCs w:val="20"/>
                <w:u w:val="single"/>
                <w:lang w:val="en-GB"/>
              </w:rPr>
              <w:t>www.pqps.gov.zm</w:t>
            </w:r>
          </w:p>
        </w:tc>
      </w:tr>
      <w:tr w:rsidR="00AE64E1" w:rsidRPr="00AE64E1" w14:paraId="0140C5A5" w14:textId="77777777" w:rsidTr="00AE64E1">
        <w:trPr>
          <w:trHeight w:val="450"/>
        </w:trPr>
        <w:tc>
          <w:tcPr>
            <w:tcW w:w="833" w:type="pct"/>
            <w:vMerge/>
            <w:tcBorders>
              <w:top w:val="nil"/>
              <w:left w:val="single" w:sz="4" w:space="0" w:color="auto"/>
              <w:bottom w:val="single" w:sz="4" w:space="0" w:color="auto"/>
              <w:right w:val="single" w:sz="4" w:space="0" w:color="auto"/>
            </w:tcBorders>
            <w:vAlign w:val="center"/>
            <w:hideMark/>
          </w:tcPr>
          <w:p w14:paraId="1C5F9BC8"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1AE7FBCF"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1440" w:type="pct"/>
            <w:vMerge/>
            <w:tcBorders>
              <w:top w:val="nil"/>
              <w:left w:val="single" w:sz="4" w:space="0" w:color="auto"/>
              <w:bottom w:val="single" w:sz="4" w:space="0" w:color="auto"/>
              <w:right w:val="single" w:sz="4" w:space="0" w:color="auto"/>
            </w:tcBorders>
            <w:vAlign w:val="center"/>
            <w:hideMark/>
          </w:tcPr>
          <w:p w14:paraId="50B3F7DC"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06" w:type="pct"/>
            <w:vMerge/>
            <w:tcBorders>
              <w:top w:val="nil"/>
              <w:left w:val="single" w:sz="4" w:space="0" w:color="auto"/>
              <w:bottom w:val="single" w:sz="4" w:space="0" w:color="auto"/>
              <w:right w:val="single" w:sz="4" w:space="0" w:color="auto"/>
            </w:tcBorders>
            <w:vAlign w:val="center"/>
            <w:hideMark/>
          </w:tcPr>
          <w:p w14:paraId="23388D96"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4B9C8517" w14:textId="77777777" w:rsidR="00AE64E1" w:rsidRPr="00AE64E1" w:rsidRDefault="00AE64E1" w:rsidP="00AE64E1">
            <w:pPr>
              <w:spacing w:after="0" w:line="240" w:lineRule="auto"/>
              <w:rPr>
                <w:rFonts w:ascii="Arial" w:eastAsia="Times New Roman" w:hAnsi="Arial" w:cs="Arial"/>
                <w:color w:val="1155CC"/>
                <w:sz w:val="20"/>
                <w:szCs w:val="20"/>
                <w:u w:val="single"/>
              </w:rPr>
            </w:pPr>
          </w:p>
        </w:tc>
        <w:tc>
          <w:tcPr>
            <w:tcW w:w="681" w:type="pct"/>
            <w:vMerge/>
            <w:tcBorders>
              <w:top w:val="nil"/>
              <w:left w:val="single" w:sz="4" w:space="0" w:color="auto"/>
              <w:bottom w:val="single" w:sz="4" w:space="0" w:color="auto"/>
              <w:right w:val="single" w:sz="4" w:space="0" w:color="auto"/>
            </w:tcBorders>
            <w:vAlign w:val="center"/>
            <w:hideMark/>
          </w:tcPr>
          <w:p w14:paraId="4EAA95C7" w14:textId="77777777" w:rsidR="00AE64E1" w:rsidRPr="00AE64E1" w:rsidRDefault="00AE64E1" w:rsidP="00AE64E1">
            <w:pPr>
              <w:spacing w:after="0" w:line="240" w:lineRule="auto"/>
              <w:rPr>
                <w:rFonts w:ascii="Arial" w:eastAsia="Times New Roman" w:hAnsi="Arial" w:cs="Arial"/>
                <w:color w:val="1155CC"/>
                <w:sz w:val="20"/>
                <w:szCs w:val="20"/>
                <w:u w:val="single"/>
              </w:rPr>
            </w:pPr>
          </w:p>
        </w:tc>
      </w:tr>
      <w:tr w:rsidR="00AE64E1" w:rsidRPr="00AE64E1" w14:paraId="5C39EDEC" w14:textId="77777777" w:rsidTr="00AE64E1">
        <w:trPr>
          <w:trHeight w:val="450"/>
        </w:trPr>
        <w:tc>
          <w:tcPr>
            <w:tcW w:w="833" w:type="pct"/>
            <w:vMerge/>
            <w:tcBorders>
              <w:top w:val="nil"/>
              <w:left w:val="single" w:sz="4" w:space="0" w:color="auto"/>
              <w:bottom w:val="single" w:sz="4" w:space="0" w:color="auto"/>
              <w:right w:val="single" w:sz="4" w:space="0" w:color="auto"/>
            </w:tcBorders>
            <w:vAlign w:val="center"/>
            <w:hideMark/>
          </w:tcPr>
          <w:p w14:paraId="2CEAEFF5"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4C045981"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1440" w:type="pct"/>
            <w:vMerge/>
            <w:tcBorders>
              <w:top w:val="nil"/>
              <w:left w:val="single" w:sz="4" w:space="0" w:color="auto"/>
              <w:bottom w:val="single" w:sz="4" w:space="0" w:color="auto"/>
              <w:right w:val="single" w:sz="4" w:space="0" w:color="auto"/>
            </w:tcBorders>
            <w:vAlign w:val="center"/>
            <w:hideMark/>
          </w:tcPr>
          <w:p w14:paraId="5DEA847D"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06" w:type="pct"/>
            <w:vMerge/>
            <w:tcBorders>
              <w:top w:val="nil"/>
              <w:left w:val="single" w:sz="4" w:space="0" w:color="auto"/>
              <w:bottom w:val="single" w:sz="4" w:space="0" w:color="auto"/>
              <w:right w:val="single" w:sz="4" w:space="0" w:color="auto"/>
            </w:tcBorders>
            <w:vAlign w:val="center"/>
            <w:hideMark/>
          </w:tcPr>
          <w:p w14:paraId="08E990AC"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035FC11F" w14:textId="77777777" w:rsidR="00AE64E1" w:rsidRPr="00AE64E1" w:rsidRDefault="00AE64E1" w:rsidP="00AE64E1">
            <w:pPr>
              <w:spacing w:after="0" w:line="240" w:lineRule="auto"/>
              <w:rPr>
                <w:rFonts w:ascii="Arial" w:eastAsia="Times New Roman" w:hAnsi="Arial" w:cs="Arial"/>
                <w:color w:val="1155CC"/>
                <w:sz w:val="20"/>
                <w:szCs w:val="20"/>
                <w:u w:val="single"/>
              </w:rPr>
            </w:pPr>
          </w:p>
        </w:tc>
        <w:tc>
          <w:tcPr>
            <w:tcW w:w="681" w:type="pct"/>
            <w:vMerge/>
            <w:tcBorders>
              <w:top w:val="nil"/>
              <w:left w:val="single" w:sz="4" w:space="0" w:color="auto"/>
              <w:bottom w:val="single" w:sz="4" w:space="0" w:color="auto"/>
              <w:right w:val="single" w:sz="4" w:space="0" w:color="auto"/>
            </w:tcBorders>
            <w:vAlign w:val="center"/>
            <w:hideMark/>
          </w:tcPr>
          <w:p w14:paraId="0B80834E" w14:textId="77777777" w:rsidR="00AE64E1" w:rsidRPr="00AE64E1" w:rsidRDefault="00AE64E1" w:rsidP="00AE64E1">
            <w:pPr>
              <w:spacing w:after="0" w:line="240" w:lineRule="auto"/>
              <w:rPr>
                <w:rFonts w:ascii="Arial" w:eastAsia="Times New Roman" w:hAnsi="Arial" w:cs="Arial"/>
                <w:color w:val="1155CC"/>
                <w:sz w:val="20"/>
                <w:szCs w:val="20"/>
                <w:u w:val="single"/>
              </w:rPr>
            </w:pPr>
          </w:p>
        </w:tc>
      </w:tr>
      <w:tr w:rsidR="00AE64E1" w:rsidRPr="00AE64E1" w14:paraId="188FC1C6" w14:textId="77777777" w:rsidTr="00AE64E1">
        <w:trPr>
          <w:trHeight w:val="930"/>
        </w:trPr>
        <w:tc>
          <w:tcPr>
            <w:tcW w:w="8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69657B"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rPr>
              <w:lastRenderedPageBreak/>
              <w:t>Health Permit</w:t>
            </w:r>
          </w:p>
        </w:tc>
        <w:tc>
          <w:tcPr>
            <w:tcW w:w="9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66E4FE"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Ministry of Health</w:t>
            </w:r>
          </w:p>
        </w:tc>
        <w:tc>
          <w:tcPr>
            <w:tcW w:w="1440" w:type="pct"/>
            <w:tcBorders>
              <w:top w:val="nil"/>
              <w:left w:val="nil"/>
              <w:bottom w:val="single" w:sz="4" w:space="0" w:color="auto"/>
              <w:right w:val="single" w:sz="4" w:space="0" w:color="auto"/>
            </w:tcBorders>
            <w:shd w:val="clear" w:color="auto" w:fill="auto"/>
            <w:noWrap/>
            <w:vAlign w:val="center"/>
            <w:hideMark/>
          </w:tcPr>
          <w:p w14:paraId="316BBECA"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Ministry of Health</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830F0C" w14:textId="77777777" w:rsidR="00AE64E1" w:rsidRPr="00AE64E1" w:rsidRDefault="00AE64E1" w:rsidP="00AE64E1">
            <w:pPr>
              <w:spacing w:after="0" w:line="240" w:lineRule="auto"/>
              <w:rPr>
                <w:rFonts w:ascii="Georgia" w:eastAsia="Times New Roman" w:hAnsi="Georgia" w:cs="Arial"/>
                <w:color w:val="000000"/>
                <w:sz w:val="24"/>
                <w:szCs w:val="24"/>
              </w:rPr>
            </w:pPr>
            <w:r w:rsidRPr="00AE64E1">
              <w:rPr>
                <w:rFonts w:ascii="Georgia" w:eastAsia="Times New Roman" w:hAnsi="Georgia" w:cs="Arial"/>
                <w:color w:val="000000" w:themeColor="text1"/>
                <w:sz w:val="24"/>
                <w:szCs w:val="24"/>
              </w:rPr>
              <w:t>+260 211 253 040–5</w:t>
            </w:r>
          </w:p>
        </w:tc>
        <w:tc>
          <w:tcPr>
            <w:tcW w:w="5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E4F3A8"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36" w:history="1">
              <w:r w:rsidR="00AE64E1" w:rsidRPr="00AE64E1">
                <w:rPr>
                  <w:rFonts w:ascii="Arial" w:eastAsia="Times New Roman" w:hAnsi="Arial" w:cs="Arial"/>
                  <w:color w:val="1155CC"/>
                  <w:sz w:val="20"/>
                  <w:szCs w:val="20"/>
                  <w:u w:val="single"/>
                  <w:lang w:val="en-GB"/>
                </w:rPr>
                <w:t xml:space="preserve">ps@moh.gov.zm </w:t>
              </w:r>
            </w:hyperlink>
          </w:p>
        </w:tc>
        <w:tc>
          <w:tcPr>
            <w:tcW w:w="6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646BFE"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37" w:history="1">
              <w:r w:rsidR="00AE64E1" w:rsidRPr="00AE64E1">
                <w:rPr>
                  <w:rFonts w:ascii="Arial" w:eastAsia="Times New Roman" w:hAnsi="Arial" w:cs="Arial"/>
                  <w:color w:val="1155CC"/>
                  <w:sz w:val="20"/>
                  <w:szCs w:val="20"/>
                  <w:u w:val="single"/>
                  <w:lang w:val="en-GB"/>
                </w:rPr>
                <w:t xml:space="preserve">www.moh.gov.zm </w:t>
              </w:r>
            </w:hyperlink>
          </w:p>
        </w:tc>
      </w:tr>
      <w:tr w:rsidR="00AE64E1" w:rsidRPr="00AE64E1" w14:paraId="37BDE59E" w14:textId="77777777" w:rsidTr="00AE64E1">
        <w:trPr>
          <w:trHeight w:val="1550"/>
        </w:trPr>
        <w:tc>
          <w:tcPr>
            <w:tcW w:w="833" w:type="pct"/>
            <w:vMerge/>
            <w:tcBorders>
              <w:top w:val="nil"/>
              <w:left w:val="single" w:sz="4" w:space="0" w:color="auto"/>
              <w:bottom w:val="single" w:sz="4" w:space="0" w:color="auto"/>
              <w:right w:val="single" w:sz="4" w:space="0" w:color="auto"/>
            </w:tcBorders>
            <w:vAlign w:val="center"/>
            <w:hideMark/>
          </w:tcPr>
          <w:p w14:paraId="5E097BE1"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2CE2545C"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1440" w:type="pct"/>
            <w:tcBorders>
              <w:top w:val="nil"/>
              <w:left w:val="nil"/>
              <w:bottom w:val="single" w:sz="4" w:space="0" w:color="auto"/>
              <w:right w:val="single" w:sz="4" w:space="0" w:color="auto"/>
            </w:tcBorders>
            <w:shd w:val="clear" w:color="auto" w:fill="auto"/>
            <w:noWrap/>
            <w:vAlign w:val="center"/>
            <w:hideMark/>
          </w:tcPr>
          <w:p w14:paraId="01CB1D4D"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Haile Selassie Avenue, </w:t>
            </w:r>
            <w:proofErr w:type="spellStart"/>
            <w:r w:rsidRPr="00AE64E1">
              <w:rPr>
                <w:rFonts w:ascii="Georgia" w:eastAsia="Times New Roman" w:hAnsi="Georgia" w:cs="Arial"/>
                <w:color w:val="000000"/>
                <w:sz w:val="24"/>
                <w:szCs w:val="24"/>
                <w:lang w:val="en-GB"/>
              </w:rPr>
              <w:t>Ndeke</w:t>
            </w:r>
            <w:proofErr w:type="spellEnd"/>
            <w:r w:rsidRPr="00AE64E1">
              <w:rPr>
                <w:rFonts w:ascii="Georgia" w:eastAsia="Times New Roman" w:hAnsi="Georgia" w:cs="Arial"/>
                <w:color w:val="000000"/>
                <w:sz w:val="24"/>
                <w:szCs w:val="24"/>
                <w:lang w:val="en-GB"/>
              </w:rPr>
              <w:t xml:space="preserve"> House</w:t>
            </w:r>
          </w:p>
        </w:tc>
        <w:tc>
          <w:tcPr>
            <w:tcW w:w="606" w:type="pct"/>
            <w:vMerge/>
            <w:tcBorders>
              <w:top w:val="nil"/>
              <w:left w:val="single" w:sz="4" w:space="0" w:color="auto"/>
              <w:bottom w:val="single" w:sz="4" w:space="0" w:color="auto"/>
              <w:right w:val="single" w:sz="4" w:space="0" w:color="auto"/>
            </w:tcBorders>
            <w:vAlign w:val="center"/>
            <w:hideMark/>
          </w:tcPr>
          <w:p w14:paraId="682FB836"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09BAD407" w14:textId="77777777" w:rsidR="00AE64E1" w:rsidRPr="00AE64E1" w:rsidRDefault="00AE64E1" w:rsidP="00AE64E1">
            <w:pPr>
              <w:spacing w:after="0" w:line="240" w:lineRule="auto"/>
              <w:rPr>
                <w:rFonts w:ascii="Arial" w:eastAsia="Times New Roman" w:hAnsi="Arial" w:cs="Arial"/>
                <w:color w:val="1155CC"/>
                <w:sz w:val="20"/>
                <w:szCs w:val="20"/>
                <w:u w:val="single"/>
              </w:rPr>
            </w:pPr>
          </w:p>
        </w:tc>
        <w:tc>
          <w:tcPr>
            <w:tcW w:w="681" w:type="pct"/>
            <w:vMerge/>
            <w:tcBorders>
              <w:top w:val="nil"/>
              <w:left w:val="single" w:sz="4" w:space="0" w:color="auto"/>
              <w:bottom w:val="single" w:sz="4" w:space="0" w:color="auto"/>
              <w:right w:val="single" w:sz="4" w:space="0" w:color="auto"/>
            </w:tcBorders>
            <w:vAlign w:val="center"/>
            <w:hideMark/>
          </w:tcPr>
          <w:p w14:paraId="5F64C3F1" w14:textId="77777777" w:rsidR="00AE64E1" w:rsidRPr="00AE64E1" w:rsidRDefault="00AE64E1" w:rsidP="00AE64E1">
            <w:pPr>
              <w:spacing w:after="0" w:line="240" w:lineRule="auto"/>
              <w:rPr>
                <w:rFonts w:ascii="Arial" w:eastAsia="Times New Roman" w:hAnsi="Arial" w:cs="Arial"/>
                <w:color w:val="1155CC"/>
                <w:sz w:val="20"/>
                <w:szCs w:val="20"/>
                <w:u w:val="single"/>
              </w:rPr>
            </w:pPr>
          </w:p>
        </w:tc>
      </w:tr>
      <w:tr w:rsidR="00AE64E1" w:rsidRPr="00AE64E1" w14:paraId="1BE629FD" w14:textId="77777777" w:rsidTr="00AE64E1">
        <w:trPr>
          <w:trHeight w:val="310"/>
        </w:trPr>
        <w:tc>
          <w:tcPr>
            <w:tcW w:w="833" w:type="pct"/>
            <w:vMerge/>
            <w:tcBorders>
              <w:top w:val="nil"/>
              <w:left w:val="single" w:sz="4" w:space="0" w:color="auto"/>
              <w:bottom w:val="single" w:sz="4" w:space="0" w:color="auto"/>
              <w:right w:val="single" w:sz="4" w:space="0" w:color="auto"/>
            </w:tcBorders>
            <w:vAlign w:val="center"/>
            <w:hideMark/>
          </w:tcPr>
          <w:p w14:paraId="0B1EBBEA"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351BA77F"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1440" w:type="pct"/>
            <w:tcBorders>
              <w:top w:val="nil"/>
              <w:left w:val="nil"/>
              <w:bottom w:val="single" w:sz="4" w:space="0" w:color="auto"/>
              <w:right w:val="single" w:sz="4" w:space="0" w:color="auto"/>
            </w:tcBorders>
            <w:shd w:val="clear" w:color="auto" w:fill="auto"/>
            <w:noWrap/>
            <w:vAlign w:val="center"/>
            <w:hideMark/>
          </w:tcPr>
          <w:p w14:paraId="00F5826A"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Lusaka</w:t>
            </w:r>
          </w:p>
        </w:tc>
        <w:tc>
          <w:tcPr>
            <w:tcW w:w="606" w:type="pct"/>
            <w:vMerge/>
            <w:tcBorders>
              <w:top w:val="nil"/>
              <w:left w:val="single" w:sz="4" w:space="0" w:color="auto"/>
              <w:bottom w:val="single" w:sz="4" w:space="0" w:color="auto"/>
              <w:right w:val="single" w:sz="4" w:space="0" w:color="auto"/>
            </w:tcBorders>
            <w:vAlign w:val="center"/>
            <w:hideMark/>
          </w:tcPr>
          <w:p w14:paraId="6598D6BA"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33727C95" w14:textId="77777777" w:rsidR="00AE64E1" w:rsidRPr="00AE64E1" w:rsidRDefault="00AE64E1" w:rsidP="00AE64E1">
            <w:pPr>
              <w:spacing w:after="0" w:line="240" w:lineRule="auto"/>
              <w:rPr>
                <w:rFonts w:ascii="Arial" w:eastAsia="Times New Roman" w:hAnsi="Arial" w:cs="Arial"/>
                <w:color w:val="1155CC"/>
                <w:sz w:val="20"/>
                <w:szCs w:val="20"/>
                <w:u w:val="single"/>
              </w:rPr>
            </w:pPr>
          </w:p>
        </w:tc>
        <w:tc>
          <w:tcPr>
            <w:tcW w:w="681" w:type="pct"/>
            <w:vMerge/>
            <w:tcBorders>
              <w:top w:val="nil"/>
              <w:left w:val="single" w:sz="4" w:space="0" w:color="auto"/>
              <w:bottom w:val="single" w:sz="4" w:space="0" w:color="auto"/>
              <w:right w:val="single" w:sz="4" w:space="0" w:color="auto"/>
            </w:tcBorders>
            <w:vAlign w:val="center"/>
            <w:hideMark/>
          </w:tcPr>
          <w:p w14:paraId="4A222B5B" w14:textId="77777777" w:rsidR="00AE64E1" w:rsidRPr="00AE64E1" w:rsidRDefault="00AE64E1" w:rsidP="00AE64E1">
            <w:pPr>
              <w:spacing w:after="0" w:line="240" w:lineRule="auto"/>
              <w:rPr>
                <w:rFonts w:ascii="Arial" w:eastAsia="Times New Roman" w:hAnsi="Arial" w:cs="Arial"/>
                <w:color w:val="1155CC"/>
                <w:sz w:val="20"/>
                <w:szCs w:val="20"/>
                <w:u w:val="single"/>
              </w:rPr>
            </w:pPr>
          </w:p>
        </w:tc>
      </w:tr>
      <w:tr w:rsidR="00AE64E1" w:rsidRPr="00AE64E1" w14:paraId="0EEF6ED2" w14:textId="77777777" w:rsidTr="00AE64E1">
        <w:trPr>
          <w:trHeight w:val="310"/>
        </w:trPr>
        <w:tc>
          <w:tcPr>
            <w:tcW w:w="833" w:type="pct"/>
            <w:vMerge/>
            <w:tcBorders>
              <w:top w:val="nil"/>
              <w:left w:val="single" w:sz="4" w:space="0" w:color="auto"/>
              <w:bottom w:val="single" w:sz="4" w:space="0" w:color="auto"/>
              <w:right w:val="single" w:sz="4" w:space="0" w:color="auto"/>
            </w:tcBorders>
            <w:vAlign w:val="center"/>
            <w:hideMark/>
          </w:tcPr>
          <w:p w14:paraId="67E57FE9"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6A6905E7"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1440" w:type="pct"/>
            <w:tcBorders>
              <w:top w:val="nil"/>
              <w:left w:val="nil"/>
              <w:bottom w:val="single" w:sz="4" w:space="0" w:color="auto"/>
              <w:right w:val="single" w:sz="4" w:space="0" w:color="auto"/>
            </w:tcBorders>
            <w:shd w:val="clear" w:color="auto" w:fill="auto"/>
            <w:noWrap/>
            <w:vAlign w:val="center"/>
            <w:hideMark/>
          </w:tcPr>
          <w:p w14:paraId="5A145D36"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Zambia</w:t>
            </w:r>
          </w:p>
        </w:tc>
        <w:tc>
          <w:tcPr>
            <w:tcW w:w="606" w:type="pct"/>
            <w:vMerge/>
            <w:tcBorders>
              <w:top w:val="nil"/>
              <w:left w:val="single" w:sz="4" w:space="0" w:color="auto"/>
              <w:bottom w:val="single" w:sz="4" w:space="0" w:color="auto"/>
              <w:right w:val="single" w:sz="4" w:space="0" w:color="auto"/>
            </w:tcBorders>
            <w:vAlign w:val="center"/>
            <w:hideMark/>
          </w:tcPr>
          <w:p w14:paraId="5A48C8D7"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354DD359" w14:textId="77777777" w:rsidR="00AE64E1" w:rsidRPr="00AE64E1" w:rsidRDefault="00AE64E1" w:rsidP="00AE64E1">
            <w:pPr>
              <w:spacing w:after="0" w:line="240" w:lineRule="auto"/>
              <w:rPr>
                <w:rFonts w:ascii="Arial" w:eastAsia="Times New Roman" w:hAnsi="Arial" w:cs="Arial"/>
                <w:color w:val="1155CC"/>
                <w:sz w:val="20"/>
                <w:szCs w:val="20"/>
                <w:u w:val="single"/>
              </w:rPr>
            </w:pPr>
          </w:p>
        </w:tc>
        <w:tc>
          <w:tcPr>
            <w:tcW w:w="681" w:type="pct"/>
            <w:vMerge/>
            <w:tcBorders>
              <w:top w:val="nil"/>
              <w:left w:val="single" w:sz="4" w:space="0" w:color="auto"/>
              <w:bottom w:val="single" w:sz="4" w:space="0" w:color="auto"/>
              <w:right w:val="single" w:sz="4" w:space="0" w:color="auto"/>
            </w:tcBorders>
            <w:vAlign w:val="center"/>
            <w:hideMark/>
          </w:tcPr>
          <w:p w14:paraId="05B1BEC0" w14:textId="77777777" w:rsidR="00AE64E1" w:rsidRPr="00AE64E1" w:rsidRDefault="00AE64E1" w:rsidP="00AE64E1">
            <w:pPr>
              <w:spacing w:after="0" w:line="240" w:lineRule="auto"/>
              <w:rPr>
                <w:rFonts w:ascii="Arial" w:eastAsia="Times New Roman" w:hAnsi="Arial" w:cs="Arial"/>
                <w:color w:val="1155CC"/>
                <w:sz w:val="20"/>
                <w:szCs w:val="20"/>
                <w:u w:val="single"/>
              </w:rPr>
            </w:pPr>
          </w:p>
        </w:tc>
      </w:tr>
      <w:tr w:rsidR="00AE64E1" w:rsidRPr="00AE64E1" w14:paraId="2C7274E0" w14:textId="77777777" w:rsidTr="00AE64E1">
        <w:trPr>
          <w:trHeight w:val="279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127B2211"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Export Permit</w:t>
            </w:r>
          </w:p>
        </w:tc>
        <w:tc>
          <w:tcPr>
            <w:tcW w:w="910" w:type="pct"/>
            <w:tcBorders>
              <w:top w:val="nil"/>
              <w:left w:val="nil"/>
              <w:bottom w:val="single" w:sz="4" w:space="0" w:color="auto"/>
              <w:right w:val="single" w:sz="4" w:space="0" w:color="auto"/>
            </w:tcBorders>
            <w:shd w:val="clear" w:color="auto" w:fill="auto"/>
            <w:noWrap/>
            <w:vAlign w:val="center"/>
            <w:hideMark/>
          </w:tcPr>
          <w:p w14:paraId="18D6AD5C"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Ministry of Agriculture - Agri-business &amp; Marketing Dept </w:t>
            </w:r>
          </w:p>
        </w:tc>
        <w:tc>
          <w:tcPr>
            <w:tcW w:w="1440" w:type="pct"/>
            <w:tcBorders>
              <w:top w:val="nil"/>
              <w:left w:val="nil"/>
              <w:bottom w:val="single" w:sz="4" w:space="0" w:color="auto"/>
              <w:right w:val="single" w:sz="4" w:space="0" w:color="auto"/>
            </w:tcBorders>
            <w:shd w:val="clear" w:color="auto" w:fill="auto"/>
            <w:noWrap/>
            <w:vAlign w:val="center"/>
            <w:hideMark/>
          </w:tcPr>
          <w:p w14:paraId="7EC56B53"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Mulungushi House Ridgeway Area, Lusaka</w:t>
            </w:r>
          </w:p>
        </w:tc>
        <w:tc>
          <w:tcPr>
            <w:tcW w:w="606" w:type="pct"/>
            <w:tcBorders>
              <w:top w:val="nil"/>
              <w:left w:val="nil"/>
              <w:bottom w:val="single" w:sz="4" w:space="0" w:color="auto"/>
              <w:right w:val="single" w:sz="4" w:space="0" w:color="auto"/>
            </w:tcBorders>
            <w:shd w:val="clear" w:color="auto" w:fill="auto"/>
            <w:noWrap/>
            <w:vAlign w:val="center"/>
            <w:hideMark/>
          </w:tcPr>
          <w:p w14:paraId="76B3453C"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0211 254 645</w:t>
            </w:r>
          </w:p>
        </w:tc>
        <w:tc>
          <w:tcPr>
            <w:tcW w:w="530" w:type="pct"/>
            <w:tcBorders>
              <w:top w:val="nil"/>
              <w:left w:val="nil"/>
              <w:bottom w:val="single" w:sz="4" w:space="0" w:color="auto"/>
              <w:right w:val="single" w:sz="4" w:space="0" w:color="auto"/>
            </w:tcBorders>
            <w:shd w:val="clear" w:color="auto" w:fill="auto"/>
            <w:noWrap/>
            <w:vAlign w:val="center"/>
            <w:hideMark/>
          </w:tcPr>
          <w:p w14:paraId="56741930"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38" w:history="1">
              <w:r w:rsidR="00AE64E1" w:rsidRPr="00AE64E1">
                <w:rPr>
                  <w:rFonts w:ascii="Arial" w:eastAsia="Times New Roman" w:hAnsi="Arial" w:cs="Arial"/>
                  <w:color w:val="1155CC"/>
                  <w:sz w:val="20"/>
                  <w:szCs w:val="20"/>
                  <w:u w:val="single"/>
                  <w:lang w:val="en-GB"/>
                </w:rPr>
                <w:t xml:space="preserve">infor@agriculture.gov.zm </w:t>
              </w:r>
            </w:hyperlink>
          </w:p>
        </w:tc>
        <w:tc>
          <w:tcPr>
            <w:tcW w:w="681" w:type="pct"/>
            <w:tcBorders>
              <w:top w:val="nil"/>
              <w:left w:val="nil"/>
              <w:bottom w:val="single" w:sz="4" w:space="0" w:color="auto"/>
              <w:right w:val="single" w:sz="4" w:space="0" w:color="auto"/>
            </w:tcBorders>
            <w:shd w:val="clear" w:color="auto" w:fill="auto"/>
            <w:noWrap/>
            <w:vAlign w:val="center"/>
            <w:hideMark/>
          </w:tcPr>
          <w:p w14:paraId="3EF73329"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39" w:history="1">
              <w:r w:rsidR="00AE64E1" w:rsidRPr="00AE64E1">
                <w:rPr>
                  <w:rFonts w:ascii="Arial" w:eastAsia="Times New Roman" w:hAnsi="Arial" w:cs="Arial"/>
                  <w:color w:val="1155CC"/>
                  <w:sz w:val="20"/>
                  <w:szCs w:val="20"/>
                  <w:u w:val="single"/>
                  <w:lang w:val="en-GB"/>
                </w:rPr>
                <w:t>www.agriculture.gov.zm</w:t>
              </w:r>
            </w:hyperlink>
          </w:p>
        </w:tc>
      </w:tr>
      <w:tr w:rsidR="00AE64E1" w:rsidRPr="00AE64E1" w14:paraId="57D32E21" w14:textId="77777777" w:rsidTr="00AE64E1">
        <w:trPr>
          <w:trHeight w:val="248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3DFA8C11"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rPr>
              <w:t>Mineral Export Permit</w:t>
            </w:r>
          </w:p>
        </w:tc>
        <w:tc>
          <w:tcPr>
            <w:tcW w:w="910" w:type="pct"/>
            <w:tcBorders>
              <w:top w:val="nil"/>
              <w:left w:val="nil"/>
              <w:bottom w:val="single" w:sz="4" w:space="0" w:color="auto"/>
              <w:right w:val="single" w:sz="4" w:space="0" w:color="auto"/>
            </w:tcBorders>
            <w:shd w:val="clear" w:color="auto" w:fill="auto"/>
            <w:noWrap/>
            <w:vAlign w:val="center"/>
            <w:hideMark/>
          </w:tcPr>
          <w:p w14:paraId="4FDC4815"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rPr>
              <w:t>Ministry of Mines and Minerals Development</w:t>
            </w:r>
          </w:p>
        </w:tc>
        <w:tc>
          <w:tcPr>
            <w:tcW w:w="1440" w:type="pct"/>
            <w:tcBorders>
              <w:top w:val="nil"/>
              <w:left w:val="nil"/>
              <w:bottom w:val="single" w:sz="4" w:space="0" w:color="auto"/>
              <w:right w:val="single" w:sz="4" w:space="0" w:color="auto"/>
            </w:tcBorders>
            <w:shd w:val="clear" w:color="auto" w:fill="auto"/>
            <w:noWrap/>
            <w:vAlign w:val="center"/>
            <w:hideMark/>
          </w:tcPr>
          <w:p w14:paraId="50C63AA6"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New Government Complex, </w:t>
            </w:r>
            <w:proofErr w:type="spellStart"/>
            <w:r w:rsidRPr="00AE64E1">
              <w:rPr>
                <w:rFonts w:ascii="Georgia" w:eastAsia="Times New Roman" w:hAnsi="Georgia" w:cs="Arial"/>
                <w:color w:val="000000"/>
                <w:sz w:val="24"/>
                <w:szCs w:val="24"/>
                <w:lang w:val="en-GB"/>
              </w:rPr>
              <w:t>Kamwala</w:t>
            </w:r>
            <w:proofErr w:type="spellEnd"/>
            <w:r w:rsidRPr="00AE64E1">
              <w:rPr>
                <w:rFonts w:ascii="Georgia" w:eastAsia="Times New Roman" w:hAnsi="Georgia" w:cs="Arial"/>
                <w:color w:val="000000"/>
                <w:sz w:val="24"/>
                <w:szCs w:val="24"/>
                <w:lang w:val="en-GB"/>
              </w:rPr>
              <w:t>, Lusaka</w:t>
            </w:r>
          </w:p>
        </w:tc>
        <w:tc>
          <w:tcPr>
            <w:tcW w:w="606" w:type="pct"/>
            <w:tcBorders>
              <w:top w:val="nil"/>
              <w:left w:val="nil"/>
              <w:bottom w:val="single" w:sz="4" w:space="0" w:color="auto"/>
              <w:right w:val="single" w:sz="4" w:space="0" w:color="auto"/>
            </w:tcBorders>
            <w:shd w:val="clear" w:color="auto" w:fill="auto"/>
            <w:noWrap/>
            <w:vAlign w:val="center"/>
            <w:hideMark/>
          </w:tcPr>
          <w:p w14:paraId="5FC4D728"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0 211 237306</w:t>
            </w:r>
          </w:p>
        </w:tc>
        <w:tc>
          <w:tcPr>
            <w:tcW w:w="530" w:type="pct"/>
            <w:tcBorders>
              <w:top w:val="nil"/>
              <w:left w:val="nil"/>
              <w:bottom w:val="single" w:sz="4" w:space="0" w:color="auto"/>
              <w:right w:val="single" w:sz="4" w:space="0" w:color="auto"/>
            </w:tcBorders>
            <w:shd w:val="clear" w:color="auto" w:fill="auto"/>
            <w:noWrap/>
            <w:vAlign w:val="center"/>
            <w:hideMark/>
          </w:tcPr>
          <w:p w14:paraId="1D7F061B"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40" w:history="1">
              <w:r w:rsidR="00AE64E1" w:rsidRPr="00AE64E1">
                <w:rPr>
                  <w:rFonts w:ascii="Arial" w:eastAsia="Times New Roman" w:hAnsi="Arial" w:cs="Arial"/>
                  <w:color w:val="1155CC"/>
                  <w:sz w:val="20"/>
                  <w:szCs w:val="20"/>
                  <w:u w:val="single"/>
                  <w:lang w:val="en-GB"/>
                </w:rPr>
                <w:t xml:space="preserve">info@mmmd.gov.zm </w:t>
              </w:r>
            </w:hyperlink>
          </w:p>
        </w:tc>
        <w:tc>
          <w:tcPr>
            <w:tcW w:w="681" w:type="pct"/>
            <w:tcBorders>
              <w:top w:val="nil"/>
              <w:left w:val="nil"/>
              <w:bottom w:val="single" w:sz="4" w:space="0" w:color="auto"/>
              <w:right w:val="single" w:sz="4" w:space="0" w:color="auto"/>
            </w:tcBorders>
            <w:shd w:val="clear" w:color="auto" w:fill="auto"/>
            <w:noWrap/>
            <w:vAlign w:val="center"/>
            <w:hideMark/>
          </w:tcPr>
          <w:p w14:paraId="2D19F4DB"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41" w:history="1">
              <w:r w:rsidR="00AE64E1" w:rsidRPr="00AE64E1">
                <w:rPr>
                  <w:rFonts w:ascii="Arial" w:eastAsia="Times New Roman" w:hAnsi="Arial" w:cs="Arial"/>
                  <w:color w:val="1155CC"/>
                  <w:sz w:val="20"/>
                  <w:szCs w:val="20"/>
                  <w:u w:val="single"/>
                  <w:lang w:val="en-GB"/>
                </w:rPr>
                <w:t>www.mmmd.gov.zm</w:t>
              </w:r>
            </w:hyperlink>
          </w:p>
        </w:tc>
      </w:tr>
      <w:tr w:rsidR="00AE64E1" w:rsidRPr="00AE64E1" w14:paraId="1D9640EB" w14:textId="77777777" w:rsidTr="00AE64E1">
        <w:trPr>
          <w:trHeight w:val="186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5B9D8725"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Security Clearance Permit</w:t>
            </w:r>
          </w:p>
        </w:tc>
        <w:tc>
          <w:tcPr>
            <w:tcW w:w="910" w:type="pct"/>
            <w:tcBorders>
              <w:top w:val="nil"/>
              <w:left w:val="nil"/>
              <w:bottom w:val="single" w:sz="4" w:space="0" w:color="auto"/>
              <w:right w:val="single" w:sz="4" w:space="0" w:color="auto"/>
            </w:tcBorders>
            <w:shd w:val="clear" w:color="auto" w:fill="auto"/>
            <w:noWrap/>
            <w:vAlign w:val="center"/>
            <w:hideMark/>
          </w:tcPr>
          <w:p w14:paraId="45568A81"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Zambia Police Service </w:t>
            </w:r>
          </w:p>
        </w:tc>
        <w:tc>
          <w:tcPr>
            <w:tcW w:w="1440" w:type="pct"/>
            <w:tcBorders>
              <w:top w:val="nil"/>
              <w:left w:val="nil"/>
              <w:bottom w:val="single" w:sz="4" w:space="0" w:color="auto"/>
              <w:right w:val="single" w:sz="4" w:space="0" w:color="auto"/>
            </w:tcBorders>
            <w:shd w:val="clear" w:color="auto" w:fill="auto"/>
            <w:noWrap/>
            <w:vAlign w:val="center"/>
            <w:hideMark/>
          </w:tcPr>
          <w:p w14:paraId="240C5E91"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Area where the Mineral is mined</w:t>
            </w:r>
          </w:p>
        </w:tc>
        <w:tc>
          <w:tcPr>
            <w:tcW w:w="606" w:type="pct"/>
            <w:tcBorders>
              <w:top w:val="nil"/>
              <w:left w:val="nil"/>
              <w:bottom w:val="single" w:sz="4" w:space="0" w:color="auto"/>
              <w:right w:val="single" w:sz="4" w:space="0" w:color="auto"/>
            </w:tcBorders>
            <w:shd w:val="clear" w:color="auto" w:fill="auto"/>
            <w:noWrap/>
            <w:vAlign w:val="center"/>
            <w:hideMark/>
          </w:tcPr>
          <w:p w14:paraId="0994A324"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Georgia" w:hAnsi="Georgia" w:cs="Georgia"/>
                <w:color w:val="000000"/>
                <w:sz w:val="24"/>
                <w:szCs w:val="24"/>
                <w:lang w:val="en-GB"/>
              </w:rPr>
              <w:t>-</w:t>
            </w:r>
            <w:r w:rsidRPr="00AE64E1">
              <w:rPr>
                <w:rFonts w:ascii="Times New Roman" w:eastAsia="Georgia" w:hAnsi="Times New Roman" w:cs="Times New Roman"/>
                <w:color w:val="000000"/>
                <w:sz w:val="14"/>
                <w:szCs w:val="14"/>
                <w:lang w:val="en-GB"/>
              </w:rPr>
              <w:t xml:space="preserve">         </w:t>
            </w:r>
            <w:r w:rsidRPr="00AE64E1">
              <w:rPr>
                <w:rFonts w:ascii="Georgia" w:eastAsia="Georgia" w:hAnsi="Georgia" w:cs="Georgia"/>
                <w:color w:val="000000"/>
                <w:sz w:val="24"/>
                <w:szCs w:val="24"/>
                <w:lang w:val="en-GB"/>
              </w:rPr>
              <w:t> </w:t>
            </w:r>
          </w:p>
        </w:tc>
        <w:tc>
          <w:tcPr>
            <w:tcW w:w="530" w:type="pct"/>
            <w:tcBorders>
              <w:top w:val="nil"/>
              <w:left w:val="nil"/>
              <w:bottom w:val="single" w:sz="4" w:space="0" w:color="auto"/>
              <w:right w:val="single" w:sz="4" w:space="0" w:color="auto"/>
            </w:tcBorders>
            <w:shd w:val="clear" w:color="auto" w:fill="auto"/>
            <w:noWrap/>
            <w:vAlign w:val="center"/>
            <w:hideMark/>
          </w:tcPr>
          <w:p w14:paraId="264353FA"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Georgia" w:hAnsi="Georgia" w:cs="Georgia"/>
                <w:color w:val="000000"/>
                <w:sz w:val="24"/>
                <w:szCs w:val="24"/>
                <w:lang w:val="en-GB"/>
              </w:rPr>
              <w:t>-</w:t>
            </w:r>
            <w:r w:rsidRPr="00AE64E1">
              <w:rPr>
                <w:rFonts w:ascii="Times New Roman" w:eastAsia="Georgia" w:hAnsi="Times New Roman" w:cs="Times New Roman"/>
                <w:color w:val="000000"/>
                <w:sz w:val="14"/>
                <w:szCs w:val="14"/>
                <w:lang w:val="en-GB"/>
              </w:rPr>
              <w:t xml:space="preserve">         </w:t>
            </w:r>
            <w:r w:rsidRPr="00AE64E1">
              <w:rPr>
                <w:rFonts w:ascii="Georgia" w:eastAsia="Georgia" w:hAnsi="Georgia" w:cs="Georgia"/>
                <w:color w:val="000000"/>
                <w:sz w:val="24"/>
                <w:szCs w:val="24"/>
                <w:lang w:val="en-GB"/>
              </w:rPr>
              <w:t> </w:t>
            </w:r>
          </w:p>
        </w:tc>
        <w:tc>
          <w:tcPr>
            <w:tcW w:w="681" w:type="pct"/>
            <w:tcBorders>
              <w:top w:val="nil"/>
              <w:left w:val="nil"/>
              <w:bottom w:val="single" w:sz="4" w:space="0" w:color="auto"/>
              <w:right w:val="single" w:sz="4" w:space="0" w:color="auto"/>
            </w:tcBorders>
            <w:shd w:val="clear" w:color="auto" w:fill="auto"/>
            <w:noWrap/>
            <w:vAlign w:val="center"/>
            <w:hideMark/>
          </w:tcPr>
          <w:p w14:paraId="7FF964A0"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Georgia" w:hAnsi="Georgia" w:cs="Georgia"/>
                <w:color w:val="000000"/>
                <w:sz w:val="24"/>
                <w:szCs w:val="24"/>
                <w:lang w:val="en-GB"/>
              </w:rPr>
              <w:t>-</w:t>
            </w:r>
            <w:r w:rsidRPr="00AE64E1">
              <w:rPr>
                <w:rFonts w:ascii="Times New Roman" w:eastAsia="Georgia" w:hAnsi="Times New Roman" w:cs="Times New Roman"/>
                <w:color w:val="000000"/>
                <w:sz w:val="14"/>
                <w:szCs w:val="14"/>
                <w:lang w:val="en-GB"/>
              </w:rPr>
              <w:t xml:space="preserve">         </w:t>
            </w:r>
            <w:r w:rsidRPr="00AE64E1">
              <w:rPr>
                <w:rFonts w:ascii="Georgia" w:eastAsia="Georgia" w:hAnsi="Georgia" w:cs="Georgia"/>
                <w:color w:val="000000"/>
                <w:sz w:val="24"/>
                <w:szCs w:val="24"/>
                <w:lang w:val="en-GB"/>
              </w:rPr>
              <w:t> </w:t>
            </w:r>
          </w:p>
        </w:tc>
      </w:tr>
      <w:tr w:rsidR="00AE64E1" w:rsidRPr="00AE64E1" w14:paraId="7C27780B" w14:textId="77777777" w:rsidTr="00AE64E1">
        <w:trPr>
          <w:trHeight w:val="450"/>
        </w:trPr>
        <w:tc>
          <w:tcPr>
            <w:tcW w:w="8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453557"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rPr>
              <w:t>Export Permit</w:t>
            </w:r>
          </w:p>
        </w:tc>
        <w:tc>
          <w:tcPr>
            <w:tcW w:w="9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1C0667" w14:textId="77777777" w:rsidR="00AE64E1" w:rsidRPr="00AE64E1" w:rsidRDefault="00AE64E1" w:rsidP="00AE64E1">
            <w:pPr>
              <w:spacing w:after="0" w:line="240" w:lineRule="auto"/>
              <w:jc w:val="both"/>
              <w:rPr>
                <w:rFonts w:ascii="Georgia" w:eastAsia="Times New Roman" w:hAnsi="Georgia" w:cs="Arial"/>
                <w:b/>
                <w:bCs/>
                <w:color w:val="000000"/>
                <w:sz w:val="24"/>
                <w:szCs w:val="24"/>
              </w:rPr>
            </w:pPr>
            <w:r w:rsidRPr="00AE64E1">
              <w:rPr>
                <w:rFonts w:ascii="Georgia" w:eastAsia="Times New Roman" w:hAnsi="Georgia" w:cs="Arial"/>
                <w:b/>
                <w:bCs/>
                <w:color w:val="000000"/>
                <w:sz w:val="24"/>
                <w:szCs w:val="24"/>
                <w:lang w:val="en-GB"/>
              </w:rPr>
              <w:t>OR</w:t>
            </w:r>
            <w:r w:rsidRPr="00AE64E1">
              <w:rPr>
                <w:rFonts w:ascii="Georgia" w:eastAsia="Times New Roman" w:hAnsi="Georgia" w:cs="Arial"/>
                <w:color w:val="000000"/>
                <w:sz w:val="24"/>
                <w:szCs w:val="24"/>
                <w:lang w:val="en-GB"/>
              </w:rPr>
              <w:t xml:space="preserve"> Zambia Medicines Regulatory Authority</w:t>
            </w:r>
          </w:p>
        </w:tc>
        <w:tc>
          <w:tcPr>
            <w:tcW w:w="14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2E4EF3"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Off Kenneth Kaunda International Airport Road</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97763A"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themeColor="text1"/>
                <w:sz w:val="24"/>
                <w:szCs w:val="24"/>
              </w:rPr>
              <w:t>0211 432 350</w:t>
            </w:r>
          </w:p>
        </w:tc>
        <w:tc>
          <w:tcPr>
            <w:tcW w:w="5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9F7784"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42" w:history="1">
              <w:r w:rsidR="00AE64E1" w:rsidRPr="00AE64E1">
                <w:rPr>
                  <w:rFonts w:ascii="Arial" w:eastAsia="Times New Roman" w:hAnsi="Arial" w:cs="Arial"/>
                  <w:color w:val="1155CC"/>
                  <w:sz w:val="20"/>
                  <w:szCs w:val="20"/>
                  <w:u w:val="single"/>
                  <w:lang w:val="en-GB"/>
                </w:rPr>
                <w:t xml:space="preserve">pharmacy@zamra.co.zm </w:t>
              </w:r>
            </w:hyperlink>
          </w:p>
        </w:tc>
        <w:tc>
          <w:tcPr>
            <w:tcW w:w="68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B8AF3C" w14:textId="77777777" w:rsidR="00AE64E1" w:rsidRPr="00AE64E1" w:rsidRDefault="00000000" w:rsidP="00AE64E1">
            <w:pPr>
              <w:spacing w:after="0" w:line="240" w:lineRule="auto"/>
              <w:jc w:val="center"/>
              <w:rPr>
                <w:rFonts w:ascii="Arial" w:eastAsia="Times New Roman" w:hAnsi="Arial" w:cs="Arial"/>
                <w:color w:val="1155CC"/>
                <w:sz w:val="20"/>
                <w:szCs w:val="20"/>
                <w:u w:val="single"/>
              </w:rPr>
            </w:pPr>
            <w:hyperlink r:id="rId43" w:history="1">
              <w:r w:rsidR="00AE64E1" w:rsidRPr="00AE64E1">
                <w:rPr>
                  <w:rFonts w:ascii="Arial" w:eastAsia="Times New Roman" w:hAnsi="Arial" w:cs="Arial"/>
                  <w:color w:val="1155CC"/>
                  <w:sz w:val="20"/>
                  <w:szCs w:val="20"/>
                  <w:u w:val="single"/>
                  <w:lang w:val="en-GB"/>
                </w:rPr>
                <w:t xml:space="preserve">www.zamra.co.zm </w:t>
              </w:r>
            </w:hyperlink>
          </w:p>
        </w:tc>
      </w:tr>
      <w:tr w:rsidR="00AE64E1" w:rsidRPr="00AE64E1" w14:paraId="63F065EB" w14:textId="77777777" w:rsidTr="00AE64E1">
        <w:trPr>
          <w:trHeight w:val="450"/>
        </w:trPr>
        <w:tc>
          <w:tcPr>
            <w:tcW w:w="833" w:type="pct"/>
            <w:vMerge/>
            <w:tcBorders>
              <w:top w:val="nil"/>
              <w:left w:val="single" w:sz="4" w:space="0" w:color="auto"/>
              <w:bottom w:val="single" w:sz="4" w:space="0" w:color="auto"/>
              <w:right w:val="single" w:sz="4" w:space="0" w:color="auto"/>
            </w:tcBorders>
            <w:vAlign w:val="center"/>
            <w:hideMark/>
          </w:tcPr>
          <w:p w14:paraId="113549BE"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445AA85C" w14:textId="77777777" w:rsidR="00AE64E1" w:rsidRPr="00AE64E1" w:rsidRDefault="00AE64E1" w:rsidP="00AE64E1">
            <w:pPr>
              <w:spacing w:after="0" w:line="240" w:lineRule="auto"/>
              <w:rPr>
                <w:rFonts w:ascii="Georgia" w:eastAsia="Times New Roman" w:hAnsi="Georgia" w:cs="Arial"/>
                <w:b/>
                <w:bCs/>
                <w:color w:val="000000"/>
                <w:sz w:val="24"/>
                <w:szCs w:val="24"/>
              </w:rPr>
            </w:pPr>
          </w:p>
        </w:tc>
        <w:tc>
          <w:tcPr>
            <w:tcW w:w="1440" w:type="pct"/>
            <w:vMerge/>
            <w:tcBorders>
              <w:top w:val="nil"/>
              <w:left w:val="single" w:sz="4" w:space="0" w:color="auto"/>
              <w:bottom w:val="single" w:sz="4" w:space="0" w:color="auto"/>
              <w:right w:val="single" w:sz="4" w:space="0" w:color="auto"/>
            </w:tcBorders>
            <w:vAlign w:val="center"/>
            <w:hideMark/>
          </w:tcPr>
          <w:p w14:paraId="64F99CF3"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06" w:type="pct"/>
            <w:vMerge/>
            <w:tcBorders>
              <w:top w:val="nil"/>
              <w:left w:val="single" w:sz="4" w:space="0" w:color="auto"/>
              <w:bottom w:val="single" w:sz="4" w:space="0" w:color="auto"/>
              <w:right w:val="single" w:sz="4" w:space="0" w:color="auto"/>
            </w:tcBorders>
            <w:vAlign w:val="center"/>
            <w:hideMark/>
          </w:tcPr>
          <w:p w14:paraId="5706F3B6"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40C07A5D" w14:textId="77777777" w:rsidR="00AE64E1" w:rsidRPr="00AE64E1" w:rsidRDefault="00AE64E1" w:rsidP="00AE64E1">
            <w:pPr>
              <w:spacing w:after="0" w:line="240" w:lineRule="auto"/>
              <w:rPr>
                <w:rFonts w:ascii="Arial" w:eastAsia="Times New Roman" w:hAnsi="Arial" w:cs="Arial"/>
                <w:color w:val="1155CC"/>
                <w:sz w:val="20"/>
                <w:szCs w:val="20"/>
                <w:u w:val="single"/>
              </w:rPr>
            </w:pPr>
          </w:p>
        </w:tc>
        <w:tc>
          <w:tcPr>
            <w:tcW w:w="681" w:type="pct"/>
            <w:vMerge/>
            <w:tcBorders>
              <w:top w:val="nil"/>
              <w:left w:val="single" w:sz="4" w:space="0" w:color="auto"/>
              <w:bottom w:val="single" w:sz="4" w:space="0" w:color="000000"/>
              <w:right w:val="single" w:sz="4" w:space="0" w:color="auto"/>
            </w:tcBorders>
            <w:vAlign w:val="center"/>
            <w:hideMark/>
          </w:tcPr>
          <w:p w14:paraId="3323152E" w14:textId="77777777" w:rsidR="00AE64E1" w:rsidRPr="00AE64E1" w:rsidRDefault="00AE64E1" w:rsidP="00AE64E1">
            <w:pPr>
              <w:spacing w:after="0" w:line="240" w:lineRule="auto"/>
              <w:rPr>
                <w:rFonts w:ascii="Arial" w:eastAsia="Times New Roman" w:hAnsi="Arial" w:cs="Arial"/>
                <w:color w:val="1155CC"/>
                <w:sz w:val="20"/>
                <w:szCs w:val="20"/>
                <w:u w:val="single"/>
              </w:rPr>
            </w:pPr>
          </w:p>
        </w:tc>
      </w:tr>
      <w:tr w:rsidR="00AE64E1" w:rsidRPr="00AE64E1" w14:paraId="052541A5" w14:textId="77777777" w:rsidTr="00AE64E1">
        <w:trPr>
          <w:trHeight w:val="450"/>
        </w:trPr>
        <w:tc>
          <w:tcPr>
            <w:tcW w:w="833" w:type="pct"/>
            <w:vMerge/>
            <w:tcBorders>
              <w:top w:val="nil"/>
              <w:left w:val="single" w:sz="4" w:space="0" w:color="auto"/>
              <w:bottom w:val="single" w:sz="4" w:space="0" w:color="auto"/>
              <w:right w:val="single" w:sz="4" w:space="0" w:color="auto"/>
            </w:tcBorders>
            <w:vAlign w:val="center"/>
            <w:hideMark/>
          </w:tcPr>
          <w:p w14:paraId="1882CAE8"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AED449" w14:textId="77777777" w:rsidR="00AE64E1" w:rsidRPr="00AE64E1" w:rsidRDefault="00AE64E1" w:rsidP="00AE64E1">
            <w:pPr>
              <w:spacing w:after="0" w:line="240" w:lineRule="auto"/>
              <w:jc w:val="both"/>
              <w:rPr>
                <w:rFonts w:ascii="Georgia" w:eastAsia="Times New Roman" w:hAnsi="Georgia" w:cs="Arial"/>
                <w:b/>
                <w:bCs/>
                <w:color w:val="000000"/>
                <w:sz w:val="24"/>
                <w:szCs w:val="24"/>
              </w:rPr>
            </w:pPr>
            <w:r w:rsidRPr="00AE64E1">
              <w:rPr>
                <w:rFonts w:ascii="Georgia" w:eastAsia="Times New Roman" w:hAnsi="Georgia" w:cs="Arial"/>
                <w:b/>
                <w:bCs/>
                <w:color w:val="000000"/>
                <w:sz w:val="24"/>
                <w:szCs w:val="24"/>
                <w:lang w:val="en-GB"/>
              </w:rPr>
              <w:t>OR</w:t>
            </w:r>
            <w:r w:rsidRPr="00AE64E1">
              <w:rPr>
                <w:rFonts w:ascii="Georgia" w:eastAsia="Times New Roman" w:hAnsi="Georgia" w:cs="Arial"/>
                <w:color w:val="000000"/>
                <w:sz w:val="24"/>
                <w:szCs w:val="24"/>
                <w:lang w:val="en-GB"/>
              </w:rPr>
              <w:t xml:space="preserve"> Zambia Environmental Management Agency</w:t>
            </w:r>
          </w:p>
        </w:tc>
        <w:tc>
          <w:tcPr>
            <w:tcW w:w="14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12E298"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Corner Church and Suez Roads, Lusaka</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8B8E41"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0211 254 023</w:t>
            </w:r>
          </w:p>
        </w:tc>
        <w:tc>
          <w:tcPr>
            <w:tcW w:w="5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DD0D76"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info@zema.org.zm</w:t>
            </w:r>
          </w:p>
        </w:tc>
        <w:tc>
          <w:tcPr>
            <w:tcW w:w="6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5A240A"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44" w:history="1">
              <w:r w:rsidR="00AE64E1" w:rsidRPr="00AE64E1">
                <w:rPr>
                  <w:rFonts w:ascii="Arial" w:eastAsia="Times New Roman" w:hAnsi="Arial" w:cs="Arial"/>
                  <w:color w:val="1155CC"/>
                  <w:sz w:val="20"/>
                  <w:szCs w:val="20"/>
                  <w:u w:val="single"/>
                  <w:lang w:val="en-GB"/>
                </w:rPr>
                <w:t xml:space="preserve">www.zema.org.zm </w:t>
              </w:r>
            </w:hyperlink>
          </w:p>
        </w:tc>
      </w:tr>
      <w:tr w:rsidR="00AE64E1" w:rsidRPr="00AE64E1" w14:paraId="23BA79F2" w14:textId="77777777" w:rsidTr="00AE64E1">
        <w:trPr>
          <w:trHeight w:val="450"/>
        </w:trPr>
        <w:tc>
          <w:tcPr>
            <w:tcW w:w="833" w:type="pct"/>
            <w:vMerge/>
            <w:tcBorders>
              <w:top w:val="nil"/>
              <w:left w:val="single" w:sz="4" w:space="0" w:color="auto"/>
              <w:bottom w:val="single" w:sz="4" w:space="0" w:color="auto"/>
              <w:right w:val="single" w:sz="4" w:space="0" w:color="auto"/>
            </w:tcBorders>
            <w:vAlign w:val="center"/>
            <w:hideMark/>
          </w:tcPr>
          <w:p w14:paraId="0153F84A"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0D68DBD8" w14:textId="77777777" w:rsidR="00AE64E1" w:rsidRPr="00AE64E1" w:rsidRDefault="00AE64E1" w:rsidP="00AE64E1">
            <w:pPr>
              <w:spacing w:after="0" w:line="240" w:lineRule="auto"/>
              <w:rPr>
                <w:rFonts w:ascii="Georgia" w:eastAsia="Times New Roman" w:hAnsi="Georgia" w:cs="Arial"/>
                <w:b/>
                <w:bCs/>
                <w:color w:val="000000"/>
                <w:sz w:val="24"/>
                <w:szCs w:val="24"/>
              </w:rPr>
            </w:pPr>
          </w:p>
        </w:tc>
        <w:tc>
          <w:tcPr>
            <w:tcW w:w="1440" w:type="pct"/>
            <w:vMerge/>
            <w:tcBorders>
              <w:top w:val="nil"/>
              <w:left w:val="single" w:sz="4" w:space="0" w:color="auto"/>
              <w:bottom w:val="single" w:sz="4" w:space="0" w:color="auto"/>
              <w:right w:val="single" w:sz="4" w:space="0" w:color="auto"/>
            </w:tcBorders>
            <w:vAlign w:val="center"/>
            <w:hideMark/>
          </w:tcPr>
          <w:p w14:paraId="0AC6A05A"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06" w:type="pct"/>
            <w:vMerge/>
            <w:tcBorders>
              <w:top w:val="nil"/>
              <w:left w:val="single" w:sz="4" w:space="0" w:color="auto"/>
              <w:bottom w:val="single" w:sz="4" w:space="0" w:color="auto"/>
              <w:right w:val="single" w:sz="4" w:space="0" w:color="auto"/>
            </w:tcBorders>
            <w:vAlign w:val="center"/>
            <w:hideMark/>
          </w:tcPr>
          <w:p w14:paraId="01024220"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4EAF81E7"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81" w:type="pct"/>
            <w:vMerge/>
            <w:tcBorders>
              <w:top w:val="nil"/>
              <w:left w:val="single" w:sz="4" w:space="0" w:color="auto"/>
              <w:bottom w:val="single" w:sz="4" w:space="0" w:color="auto"/>
              <w:right w:val="single" w:sz="4" w:space="0" w:color="auto"/>
            </w:tcBorders>
            <w:vAlign w:val="center"/>
            <w:hideMark/>
          </w:tcPr>
          <w:p w14:paraId="3E176CEC" w14:textId="77777777" w:rsidR="00AE64E1" w:rsidRPr="00AE64E1" w:rsidRDefault="00AE64E1" w:rsidP="00AE64E1">
            <w:pPr>
              <w:spacing w:after="0" w:line="240" w:lineRule="auto"/>
              <w:rPr>
                <w:rFonts w:ascii="Arial" w:eastAsia="Times New Roman" w:hAnsi="Arial" w:cs="Arial"/>
                <w:color w:val="1155CC"/>
                <w:sz w:val="20"/>
                <w:szCs w:val="20"/>
                <w:u w:val="single"/>
              </w:rPr>
            </w:pPr>
          </w:p>
        </w:tc>
      </w:tr>
      <w:tr w:rsidR="00AE64E1" w:rsidRPr="00AE64E1" w14:paraId="129A6FEE" w14:textId="77777777" w:rsidTr="00AE64E1">
        <w:trPr>
          <w:trHeight w:val="450"/>
        </w:trPr>
        <w:tc>
          <w:tcPr>
            <w:tcW w:w="833" w:type="pct"/>
            <w:vMerge/>
            <w:tcBorders>
              <w:top w:val="nil"/>
              <w:left w:val="single" w:sz="4" w:space="0" w:color="auto"/>
              <w:bottom w:val="single" w:sz="4" w:space="0" w:color="auto"/>
              <w:right w:val="single" w:sz="4" w:space="0" w:color="auto"/>
            </w:tcBorders>
            <w:vAlign w:val="center"/>
            <w:hideMark/>
          </w:tcPr>
          <w:p w14:paraId="43E4F515"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419AFB00" w14:textId="77777777" w:rsidR="00AE64E1" w:rsidRPr="00AE64E1" w:rsidRDefault="00AE64E1" w:rsidP="00AE64E1">
            <w:pPr>
              <w:spacing w:after="0" w:line="240" w:lineRule="auto"/>
              <w:rPr>
                <w:rFonts w:ascii="Georgia" w:eastAsia="Times New Roman" w:hAnsi="Georgia" w:cs="Arial"/>
                <w:b/>
                <w:bCs/>
                <w:color w:val="000000"/>
                <w:sz w:val="24"/>
                <w:szCs w:val="24"/>
              </w:rPr>
            </w:pPr>
          </w:p>
        </w:tc>
        <w:tc>
          <w:tcPr>
            <w:tcW w:w="1440" w:type="pct"/>
            <w:vMerge/>
            <w:tcBorders>
              <w:top w:val="nil"/>
              <w:left w:val="single" w:sz="4" w:space="0" w:color="auto"/>
              <w:bottom w:val="single" w:sz="4" w:space="0" w:color="auto"/>
              <w:right w:val="single" w:sz="4" w:space="0" w:color="auto"/>
            </w:tcBorders>
            <w:vAlign w:val="center"/>
            <w:hideMark/>
          </w:tcPr>
          <w:p w14:paraId="719BF6B4"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06" w:type="pct"/>
            <w:vMerge/>
            <w:tcBorders>
              <w:top w:val="nil"/>
              <w:left w:val="single" w:sz="4" w:space="0" w:color="auto"/>
              <w:bottom w:val="single" w:sz="4" w:space="0" w:color="auto"/>
              <w:right w:val="single" w:sz="4" w:space="0" w:color="auto"/>
            </w:tcBorders>
            <w:vAlign w:val="center"/>
            <w:hideMark/>
          </w:tcPr>
          <w:p w14:paraId="07545114"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48B71F24"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81" w:type="pct"/>
            <w:vMerge/>
            <w:tcBorders>
              <w:top w:val="nil"/>
              <w:left w:val="single" w:sz="4" w:space="0" w:color="auto"/>
              <w:bottom w:val="single" w:sz="4" w:space="0" w:color="auto"/>
              <w:right w:val="single" w:sz="4" w:space="0" w:color="auto"/>
            </w:tcBorders>
            <w:vAlign w:val="center"/>
            <w:hideMark/>
          </w:tcPr>
          <w:p w14:paraId="34328EBB" w14:textId="77777777" w:rsidR="00AE64E1" w:rsidRPr="00AE64E1" w:rsidRDefault="00AE64E1" w:rsidP="00AE64E1">
            <w:pPr>
              <w:spacing w:after="0" w:line="240" w:lineRule="auto"/>
              <w:rPr>
                <w:rFonts w:ascii="Arial" w:eastAsia="Times New Roman" w:hAnsi="Arial" w:cs="Arial"/>
                <w:color w:val="1155CC"/>
                <w:sz w:val="20"/>
                <w:szCs w:val="20"/>
                <w:u w:val="single"/>
              </w:rPr>
            </w:pPr>
          </w:p>
        </w:tc>
      </w:tr>
      <w:tr w:rsidR="00AE64E1" w:rsidRPr="00AE64E1" w14:paraId="452D40A5" w14:textId="77777777" w:rsidTr="00AE64E1">
        <w:trPr>
          <w:trHeight w:val="450"/>
        </w:trPr>
        <w:tc>
          <w:tcPr>
            <w:tcW w:w="8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C4C8B0"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rPr>
              <w:lastRenderedPageBreak/>
              <w:t>Clearance Certificate</w:t>
            </w:r>
          </w:p>
        </w:tc>
        <w:tc>
          <w:tcPr>
            <w:tcW w:w="9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53EFDE"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Forestry Department </w:t>
            </w:r>
          </w:p>
        </w:tc>
        <w:tc>
          <w:tcPr>
            <w:tcW w:w="14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25C8A7"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C8F8091" w14:textId="77777777" w:rsidR="00AE64E1" w:rsidRPr="00AE64E1" w:rsidRDefault="00AE64E1" w:rsidP="00AE64E1">
            <w:pPr>
              <w:spacing w:after="0" w:line="240" w:lineRule="auto"/>
              <w:jc w:val="both"/>
              <w:rPr>
                <w:rFonts w:ascii="Georgia" w:eastAsia="Times New Roman" w:hAnsi="Georgia" w:cs="Arial"/>
                <w:color w:val="000000"/>
                <w:sz w:val="24"/>
                <w:szCs w:val="24"/>
              </w:rPr>
            </w:pPr>
          </w:p>
        </w:tc>
        <w:tc>
          <w:tcPr>
            <w:tcW w:w="5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44029B"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45" w:history="1">
              <w:r w:rsidR="00AE64E1" w:rsidRPr="00AE64E1">
                <w:rPr>
                  <w:rFonts w:ascii="Arial" w:eastAsia="Times New Roman" w:hAnsi="Arial" w:cs="Arial"/>
                  <w:color w:val="1155CC"/>
                  <w:sz w:val="20"/>
                  <w:szCs w:val="20"/>
                  <w:u w:val="single"/>
                  <w:lang w:val="en-GB"/>
                </w:rPr>
                <w:t xml:space="preserve">info@mgee.gov.zm </w:t>
              </w:r>
            </w:hyperlink>
          </w:p>
        </w:tc>
        <w:tc>
          <w:tcPr>
            <w:tcW w:w="6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24DC88"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w:t>
            </w:r>
          </w:p>
        </w:tc>
      </w:tr>
      <w:tr w:rsidR="00AE64E1" w:rsidRPr="00AE64E1" w14:paraId="71FAED53" w14:textId="77777777" w:rsidTr="00AE64E1">
        <w:trPr>
          <w:trHeight w:val="450"/>
        </w:trPr>
        <w:tc>
          <w:tcPr>
            <w:tcW w:w="833" w:type="pct"/>
            <w:vMerge/>
            <w:tcBorders>
              <w:top w:val="nil"/>
              <w:left w:val="single" w:sz="4" w:space="0" w:color="auto"/>
              <w:bottom w:val="single" w:sz="4" w:space="0" w:color="auto"/>
              <w:right w:val="single" w:sz="4" w:space="0" w:color="auto"/>
            </w:tcBorders>
            <w:vAlign w:val="center"/>
            <w:hideMark/>
          </w:tcPr>
          <w:p w14:paraId="7415E1DD"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0686D905"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1440" w:type="pct"/>
            <w:vMerge/>
            <w:tcBorders>
              <w:top w:val="nil"/>
              <w:left w:val="single" w:sz="4" w:space="0" w:color="auto"/>
              <w:bottom w:val="single" w:sz="4" w:space="0" w:color="auto"/>
              <w:right w:val="single" w:sz="4" w:space="0" w:color="auto"/>
            </w:tcBorders>
            <w:vAlign w:val="center"/>
            <w:hideMark/>
          </w:tcPr>
          <w:p w14:paraId="7E40407F"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06" w:type="pct"/>
            <w:vMerge/>
            <w:tcBorders>
              <w:top w:val="nil"/>
              <w:left w:val="single" w:sz="4" w:space="0" w:color="auto"/>
              <w:bottom w:val="single" w:sz="4" w:space="0" w:color="auto"/>
              <w:right w:val="single" w:sz="4" w:space="0" w:color="auto"/>
            </w:tcBorders>
            <w:vAlign w:val="center"/>
            <w:hideMark/>
          </w:tcPr>
          <w:p w14:paraId="01F7445F"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0606AA49" w14:textId="77777777" w:rsidR="00AE64E1" w:rsidRPr="00AE64E1" w:rsidRDefault="00AE64E1" w:rsidP="00AE64E1">
            <w:pPr>
              <w:spacing w:after="0" w:line="240" w:lineRule="auto"/>
              <w:rPr>
                <w:rFonts w:ascii="Arial" w:eastAsia="Times New Roman" w:hAnsi="Arial" w:cs="Arial"/>
                <w:color w:val="1155CC"/>
                <w:sz w:val="20"/>
                <w:szCs w:val="20"/>
                <w:u w:val="single"/>
              </w:rPr>
            </w:pPr>
          </w:p>
        </w:tc>
        <w:tc>
          <w:tcPr>
            <w:tcW w:w="681" w:type="pct"/>
            <w:vMerge/>
            <w:tcBorders>
              <w:top w:val="nil"/>
              <w:left w:val="single" w:sz="4" w:space="0" w:color="auto"/>
              <w:bottom w:val="single" w:sz="4" w:space="0" w:color="auto"/>
              <w:right w:val="single" w:sz="4" w:space="0" w:color="auto"/>
            </w:tcBorders>
            <w:vAlign w:val="center"/>
            <w:hideMark/>
          </w:tcPr>
          <w:p w14:paraId="48BF67B9" w14:textId="77777777" w:rsidR="00AE64E1" w:rsidRPr="00AE64E1" w:rsidRDefault="00AE64E1" w:rsidP="00AE64E1">
            <w:pPr>
              <w:spacing w:after="0" w:line="240" w:lineRule="auto"/>
              <w:rPr>
                <w:rFonts w:ascii="Georgia" w:eastAsia="Times New Roman" w:hAnsi="Georgia" w:cs="Arial"/>
                <w:color w:val="000000"/>
                <w:sz w:val="24"/>
                <w:szCs w:val="24"/>
              </w:rPr>
            </w:pPr>
          </w:p>
        </w:tc>
      </w:tr>
      <w:tr w:rsidR="00AE64E1" w:rsidRPr="00AE64E1" w14:paraId="18219BC6" w14:textId="77777777" w:rsidTr="00AE64E1">
        <w:trPr>
          <w:trHeight w:val="450"/>
        </w:trPr>
        <w:tc>
          <w:tcPr>
            <w:tcW w:w="8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6F84DC"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Phytosanitary Certificate</w:t>
            </w:r>
          </w:p>
        </w:tc>
        <w:tc>
          <w:tcPr>
            <w:tcW w:w="9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48C191"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Plant Quarantine and Phytosanitary Services </w:t>
            </w:r>
          </w:p>
        </w:tc>
        <w:tc>
          <w:tcPr>
            <w:tcW w:w="14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36A2C1"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Mount </w:t>
            </w:r>
            <w:proofErr w:type="spellStart"/>
            <w:r w:rsidRPr="00AE64E1">
              <w:rPr>
                <w:rFonts w:ascii="Georgia" w:eastAsia="Times New Roman" w:hAnsi="Georgia" w:cs="Arial"/>
                <w:color w:val="000000"/>
                <w:sz w:val="24"/>
                <w:szCs w:val="24"/>
                <w:lang w:val="en-GB"/>
              </w:rPr>
              <w:t>Makulu</w:t>
            </w:r>
            <w:proofErr w:type="spellEnd"/>
            <w:r w:rsidRPr="00AE64E1">
              <w:rPr>
                <w:rFonts w:ascii="Georgia" w:eastAsia="Times New Roman" w:hAnsi="Georgia" w:cs="Arial"/>
                <w:color w:val="000000"/>
                <w:sz w:val="24"/>
                <w:szCs w:val="24"/>
                <w:lang w:val="en-GB"/>
              </w:rPr>
              <w:t xml:space="preserve"> Research Station, </w:t>
            </w:r>
            <w:proofErr w:type="spellStart"/>
            <w:r w:rsidRPr="00AE64E1">
              <w:rPr>
                <w:rFonts w:ascii="Georgia" w:eastAsia="Times New Roman" w:hAnsi="Georgia" w:cs="Arial"/>
                <w:color w:val="000000"/>
                <w:sz w:val="24"/>
                <w:szCs w:val="24"/>
                <w:lang w:val="en-GB"/>
              </w:rPr>
              <w:t>Chilanga</w:t>
            </w:r>
            <w:proofErr w:type="spellEnd"/>
            <w:r w:rsidRPr="00AE64E1">
              <w:rPr>
                <w:rFonts w:ascii="Georgia" w:eastAsia="Times New Roman" w:hAnsi="Georgia" w:cs="Arial"/>
                <w:color w:val="000000"/>
                <w:sz w:val="24"/>
                <w:szCs w:val="24"/>
                <w:lang w:val="en-GB"/>
              </w:rPr>
              <w:t xml:space="preserve"> District, Lusaka Province, Zambia</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0EA01A"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077-0446402</w:t>
            </w:r>
          </w:p>
        </w:tc>
        <w:tc>
          <w:tcPr>
            <w:tcW w:w="5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20E50F"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46" w:history="1">
              <w:r w:rsidR="00AE64E1" w:rsidRPr="00AE64E1">
                <w:rPr>
                  <w:rFonts w:ascii="Arial" w:eastAsia="Times New Roman" w:hAnsi="Arial" w:cs="Arial"/>
                  <w:color w:val="1155CC"/>
                  <w:sz w:val="20"/>
                  <w:szCs w:val="20"/>
                  <w:u w:val="single"/>
                  <w:lang w:val="en-GB"/>
                </w:rPr>
                <w:t xml:space="preserve">pqps.infor@agriculture.gov.zm </w:t>
              </w:r>
            </w:hyperlink>
          </w:p>
        </w:tc>
        <w:tc>
          <w:tcPr>
            <w:tcW w:w="6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001B3C"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47" w:history="1">
              <w:r w:rsidR="00AE64E1" w:rsidRPr="00AE64E1">
                <w:rPr>
                  <w:rFonts w:ascii="Arial" w:eastAsia="Times New Roman" w:hAnsi="Arial" w:cs="Arial"/>
                  <w:color w:val="1155CC"/>
                  <w:sz w:val="20"/>
                  <w:szCs w:val="20"/>
                  <w:u w:val="single"/>
                  <w:lang w:val="en-GB"/>
                </w:rPr>
                <w:t>www.pqps.gov.zm</w:t>
              </w:r>
            </w:hyperlink>
          </w:p>
        </w:tc>
      </w:tr>
      <w:tr w:rsidR="00AE64E1" w:rsidRPr="00AE64E1" w14:paraId="1FBE33EE" w14:textId="77777777" w:rsidTr="00AE64E1">
        <w:trPr>
          <w:trHeight w:val="450"/>
        </w:trPr>
        <w:tc>
          <w:tcPr>
            <w:tcW w:w="833" w:type="pct"/>
            <w:vMerge/>
            <w:tcBorders>
              <w:top w:val="nil"/>
              <w:left w:val="single" w:sz="4" w:space="0" w:color="auto"/>
              <w:bottom w:val="single" w:sz="4" w:space="0" w:color="auto"/>
              <w:right w:val="single" w:sz="4" w:space="0" w:color="auto"/>
            </w:tcBorders>
            <w:vAlign w:val="center"/>
            <w:hideMark/>
          </w:tcPr>
          <w:p w14:paraId="5C61BFA3"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2D01BFB6"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1440" w:type="pct"/>
            <w:vMerge/>
            <w:tcBorders>
              <w:top w:val="nil"/>
              <w:left w:val="single" w:sz="4" w:space="0" w:color="auto"/>
              <w:bottom w:val="single" w:sz="4" w:space="0" w:color="auto"/>
              <w:right w:val="single" w:sz="4" w:space="0" w:color="auto"/>
            </w:tcBorders>
            <w:vAlign w:val="center"/>
            <w:hideMark/>
          </w:tcPr>
          <w:p w14:paraId="37246762"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06" w:type="pct"/>
            <w:vMerge/>
            <w:tcBorders>
              <w:top w:val="nil"/>
              <w:left w:val="single" w:sz="4" w:space="0" w:color="auto"/>
              <w:bottom w:val="single" w:sz="4" w:space="0" w:color="auto"/>
              <w:right w:val="single" w:sz="4" w:space="0" w:color="auto"/>
            </w:tcBorders>
            <w:vAlign w:val="center"/>
            <w:hideMark/>
          </w:tcPr>
          <w:p w14:paraId="0A9EF245"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0EC1087A" w14:textId="77777777" w:rsidR="00AE64E1" w:rsidRPr="00AE64E1" w:rsidRDefault="00AE64E1" w:rsidP="00AE64E1">
            <w:pPr>
              <w:spacing w:after="0" w:line="240" w:lineRule="auto"/>
              <w:rPr>
                <w:rFonts w:ascii="Arial" w:eastAsia="Times New Roman" w:hAnsi="Arial" w:cs="Arial"/>
                <w:color w:val="1155CC"/>
                <w:sz w:val="20"/>
                <w:szCs w:val="20"/>
                <w:u w:val="single"/>
              </w:rPr>
            </w:pPr>
          </w:p>
        </w:tc>
        <w:tc>
          <w:tcPr>
            <w:tcW w:w="681" w:type="pct"/>
            <w:vMerge/>
            <w:tcBorders>
              <w:top w:val="nil"/>
              <w:left w:val="single" w:sz="4" w:space="0" w:color="auto"/>
              <w:bottom w:val="single" w:sz="4" w:space="0" w:color="auto"/>
              <w:right w:val="single" w:sz="4" w:space="0" w:color="auto"/>
            </w:tcBorders>
            <w:vAlign w:val="center"/>
            <w:hideMark/>
          </w:tcPr>
          <w:p w14:paraId="1E6EE7C5" w14:textId="77777777" w:rsidR="00AE64E1" w:rsidRPr="00AE64E1" w:rsidRDefault="00AE64E1" w:rsidP="00AE64E1">
            <w:pPr>
              <w:spacing w:after="0" w:line="240" w:lineRule="auto"/>
              <w:rPr>
                <w:rFonts w:ascii="Arial" w:eastAsia="Times New Roman" w:hAnsi="Arial" w:cs="Arial"/>
                <w:color w:val="1155CC"/>
                <w:sz w:val="20"/>
                <w:szCs w:val="20"/>
                <w:u w:val="single"/>
              </w:rPr>
            </w:pPr>
          </w:p>
        </w:tc>
      </w:tr>
      <w:tr w:rsidR="00AE64E1" w:rsidRPr="00AE64E1" w14:paraId="016A24E7" w14:textId="77777777" w:rsidTr="00AE64E1">
        <w:trPr>
          <w:trHeight w:val="450"/>
        </w:trPr>
        <w:tc>
          <w:tcPr>
            <w:tcW w:w="833" w:type="pct"/>
            <w:vMerge/>
            <w:tcBorders>
              <w:top w:val="nil"/>
              <w:left w:val="single" w:sz="4" w:space="0" w:color="auto"/>
              <w:bottom w:val="single" w:sz="4" w:space="0" w:color="auto"/>
              <w:right w:val="single" w:sz="4" w:space="0" w:color="auto"/>
            </w:tcBorders>
            <w:vAlign w:val="center"/>
            <w:hideMark/>
          </w:tcPr>
          <w:p w14:paraId="5EDAF040"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910" w:type="pct"/>
            <w:vMerge/>
            <w:tcBorders>
              <w:top w:val="nil"/>
              <w:left w:val="single" w:sz="4" w:space="0" w:color="auto"/>
              <w:bottom w:val="single" w:sz="4" w:space="0" w:color="auto"/>
              <w:right w:val="single" w:sz="4" w:space="0" w:color="auto"/>
            </w:tcBorders>
            <w:vAlign w:val="center"/>
            <w:hideMark/>
          </w:tcPr>
          <w:p w14:paraId="103FA956"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1440" w:type="pct"/>
            <w:vMerge/>
            <w:tcBorders>
              <w:top w:val="nil"/>
              <w:left w:val="single" w:sz="4" w:space="0" w:color="auto"/>
              <w:bottom w:val="single" w:sz="4" w:space="0" w:color="auto"/>
              <w:right w:val="single" w:sz="4" w:space="0" w:color="auto"/>
            </w:tcBorders>
            <w:vAlign w:val="center"/>
            <w:hideMark/>
          </w:tcPr>
          <w:p w14:paraId="754FF2CC"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606" w:type="pct"/>
            <w:vMerge/>
            <w:tcBorders>
              <w:top w:val="nil"/>
              <w:left w:val="single" w:sz="4" w:space="0" w:color="auto"/>
              <w:bottom w:val="single" w:sz="4" w:space="0" w:color="auto"/>
              <w:right w:val="single" w:sz="4" w:space="0" w:color="auto"/>
            </w:tcBorders>
            <w:vAlign w:val="center"/>
            <w:hideMark/>
          </w:tcPr>
          <w:p w14:paraId="172282E8" w14:textId="77777777" w:rsidR="00AE64E1" w:rsidRPr="00AE64E1" w:rsidRDefault="00AE64E1" w:rsidP="00AE64E1">
            <w:pPr>
              <w:spacing w:after="0" w:line="240" w:lineRule="auto"/>
              <w:rPr>
                <w:rFonts w:ascii="Georgia" w:eastAsia="Times New Roman" w:hAnsi="Georgia" w:cs="Arial"/>
                <w:color w:val="000000"/>
                <w:sz w:val="24"/>
                <w:szCs w:val="24"/>
              </w:rPr>
            </w:pPr>
          </w:p>
        </w:tc>
        <w:tc>
          <w:tcPr>
            <w:tcW w:w="530" w:type="pct"/>
            <w:vMerge/>
            <w:tcBorders>
              <w:top w:val="nil"/>
              <w:left w:val="single" w:sz="4" w:space="0" w:color="auto"/>
              <w:bottom w:val="single" w:sz="4" w:space="0" w:color="auto"/>
              <w:right w:val="single" w:sz="4" w:space="0" w:color="auto"/>
            </w:tcBorders>
            <w:vAlign w:val="center"/>
            <w:hideMark/>
          </w:tcPr>
          <w:p w14:paraId="2204CF6E" w14:textId="77777777" w:rsidR="00AE64E1" w:rsidRPr="00AE64E1" w:rsidRDefault="00AE64E1" w:rsidP="00AE64E1">
            <w:pPr>
              <w:spacing w:after="0" w:line="240" w:lineRule="auto"/>
              <w:rPr>
                <w:rFonts w:ascii="Arial" w:eastAsia="Times New Roman" w:hAnsi="Arial" w:cs="Arial"/>
                <w:color w:val="1155CC"/>
                <w:sz w:val="20"/>
                <w:szCs w:val="20"/>
                <w:u w:val="single"/>
              </w:rPr>
            </w:pPr>
          </w:p>
        </w:tc>
        <w:tc>
          <w:tcPr>
            <w:tcW w:w="681" w:type="pct"/>
            <w:vMerge/>
            <w:tcBorders>
              <w:top w:val="nil"/>
              <w:left w:val="single" w:sz="4" w:space="0" w:color="auto"/>
              <w:bottom w:val="single" w:sz="4" w:space="0" w:color="auto"/>
              <w:right w:val="single" w:sz="4" w:space="0" w:color="auto"/>
            </w:tcBorders>
            <w:vAlign w:val="center"/>
            <w:hideMark/>
          </w:tcPr>
          <w:p w14:paraId="2D967DF0" w14:textId="77777777" w:rsidR="00AE64E1" w:rsidRPr="00AE64E1" w:rsidRDefault="00AE64E1" w:rsidP="00AE64E1">
            <w:pPr>
              <w:spacing w:after="0" w:line="240" w:lineRule="auto"/>
              <w:rPr>
                <w:rFonts w:ascii="Arial" w:eastAsia="Times New Roman" w:hAnsi="Arial" w:cs="Arial"/>
                <w:color w:val="1155CC"/>
                <w:sz w:val="20"/>
                <w:szCs w:val="20"/>
                <w:u w:val="single"/>
              </w:rPr>
            </w:pPr>
          </w:p>
        </w:tc>
      </w:tr>
      <w:tr w:rsidR="00AE64E1" w:rsidRPr="00AE64E1" w14:paraId="28EB541F" w14:textId="77777777" w:rsidTr="00AE64E1">
        <w:trPr>
          <w:trHeight w:val="217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601654AF"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Certification mark</w:t>
            </w:r>
          </w:p>
        </w:tc>
        <w:tc>
          <w:tcPr>
            <w:tcW w:w="910" w:type="pct"/>
            <w:tcBorders>
              <w:top w:val="nil"/>
              <w:left w:val="nil"/>
              <w:bottom w:val="single" w:sz="4" w:space="0" w:color="auto"/>
              <w:right w:val="single" w:sz="4" w:space="0" w:color="auto"/>
            </w:tcBorders>
            <w:shd w:val="clear" w:color="auto" w:fill="auto"/>
            <w:noWrap/>
            <w:vAlign w:val="center"/>
            <w:hideMark/>
          </w:tcPr>
          <w:p w14:paraId="53BBA234"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Zambia Bureau of Standards.</w:t>
            </w:r>
          </w:p>
        </w:tc>
        <w:tc>
          <w:tcPr>
            <w:tcW w:w="1440" w:type="pct"/>
            <w:tcBorders>
              <w:top w:val="nil"/>
              <w:left w:val="nil"/>
              <w:bottom w:val="single" w:sz="4" w:space="0" w:color="auto"/>
              <w:right w:val="single" w:sz="4" w:space="0" w:color="auto"/>
            </w:tcBorders>
            <w:shd w:val="clear" w:color="auto" w:fill="auto"/>
            <w:noWrap/>
            <w:vAlign w:val="center"/>
            <w:hideMark/>
          </w:tcPr>
          <w:p w14:paraId="604A8805"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 xml:space="preserve">Lechwe House Freedom Way- South End, Lusaka </w:t>
            </w:r>
          </w:p>
        </w:tc>
        <w:tc>
          <w:tcPr>
            <w:tcW w:w="606" w:type="pct"/>
            <w:tcBorders>
              <w:top w:val="nil"/>
              <w:left w:val="nil"/>
              <w:bottom w:val="single" w:sz="4" w:space="0" w:color="auto"/>
              <w:right w:val="single" w:sz="4" w:space="0" w:color="auto"/>
            </w:tcBorders>
            <w:shd w:val="clear" w:color="auto" w:fill="auto"/>
            <w:noWrap/>
            <w:vAlign w:val="center"/>
            <w:hideMark/>
          </w:tcPr>
          <w:p w14:paraId="26510D92"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+260 777 764 421</w:t>
            </w:r>
          </w:p>
        </w:tc>
        <w:tc>
          <w:tcPr>
            <w:tcW w:w="530" w:type="pct"/>
            <w:tcBorders>
              <w:top w:val="nil"/>
              <w:left w:val="nil"/>
              <w:bottom w:val="single" w:sz="4" w:space="0" w:color="auto"/>
              <w:right w:val="single" w:sz="4" w:space="0" w:color="auto"/>
            </w:tcBorders>
            <w:shd w:val="clear" w:color="auto" w:fill="auto"/>
            <w:noWrap/>
            <w:vAlign w:val="center"/>
            <w:hideMark/>
          </w:tcPr>
          <w:p w14:paraId="0E826725" w14:textId="77777777" w:rsidR="00AE64E1" w:rsidRPr="00AE64E1" w:rsidRDefault="00AE64E1" w:rsidP="00AE64E1">
            <w:pPr>
              <w:spacing w:after="0" w:line="240" w:lineRule="auto"/>
              <w:jc w:val="both"/>
              <w:rPr>
                <w:rFonts w:ascii="Georgia" w:eastAsia="Times New Roman" w:hAnsi="Georgia" w:cs="Arial"/>
                <w:color w:val="000000"/>
                <w:sz w:val="24"/>
                <w:szCs w:val="24"/>
              </w:rPr>
            </w:pPr>
            <w:r w:rsidRPr="00AE64E1">
              <w:rPr>
                <w:rFonts w:ascii="Georgia" w:eastAsia="Times New Roman" w:hAnsi="Georgia" w:cs="Arial"/>
                <w:color w:val="000000"/>
                <w:sz w:val="24"/>
                <w:szCs w:val="24"/>
                <w:lang w:val="en-GB"/>
              </w:rPr>
              <w:t>info@zabs.org.zm</w:t>
            </w:r>
          </w:p>
        </w:tc>
        <w:tc>
          <w:tcPr>
            <w:tcW w:w="681" w:type="pct"/>
            <w:tcBorders>
              <w:top w:val="nil"/>
              <w:left w:val="nil"/>
              <w:bottom w:val="single" w:sz="4" w:space="0" w:color="auto"/>
              <w:right w:val="single" w:sz="4" w:space="0" w:color="auto"/>
            </w:tcBorders>
            <w:shd w:val="clear" w:color="auto" w:fill="auto"/>
            <w:noWrap/>
            <w:vAlign w:val="center"/>
            <w:hideMark/>
          </w:tcPr>
          <w:p w14:paraId="3BBBA665" w14:textId="77777777" w:rsidR="00AE64E1" w:rsidRPr="00AE64E1" w:rsidRDefault="00000000" w:rsidP="00AE64E1">
            <w:pPr>
              <w:spacing w:after="0" w:line="240" w:lineRule="auto"/>
              <w:jc w:val="both"/>
              <w:rPr>
                <w:rFonts w:ascii="Arial" w:eastAsia="Times New Roman" w:hAnsi="Arial" w:cs="Arial"/>
                <w:color w:val="1155CC"/>
                <w:sz w:val="20"/>
                <w:szCs w:val="20"/>
                <w:u w:val="single"/>
              </w:rPr>
            </w:pPr>
            <w:hyperlink r:id="rId48" w:history="1">
              <w:r w:rsidR="00AE64E1" w:rsidRPr="00AE64E1">
                <w:rPr>
                  <w:rFonts w:ascii="Arial" w:eastAsia="Times New Roman" w:hAnsi="Arial" w:cs="Arial"/>
                  <w:color w:val="1155CC"/>
                  <w:sz w:val="20"/>
                  <w:szCs w:val="20"/>
                  <w:u w:val="single"/>
                  <w:lang w:val="en-GB"/>
                </w:rPr>
                <w:t xml:space="preserve">http://www.zabs.org.zm/ </w:t>
              </w:r>
            </w:hyperlink>
          </w:p>
        </w:tc>
      </w:tr>
    </w:tbl>
    <w:p w14:paraId="67070486" w14:textId="77777777" w:rsidR="00AE64E1" w:rsidRPr="00D663C9" w:rsidRDefault="00AE64E1" w:rsidP="00637C19">
      <w:pPr>
        <w:spacing w:before="177" w:after="0" w:line="293" w:lineRule="exact"/>
        <w:rPr>
          <w:rFonts w:ascii="Times New Roman" w:eastAsiaTheme="minorEastAsia" w:hAnsi="Times New Roman" w:cs="Times New Roman"/>
          <w:b/>
          <w:color w:val="000000"/>
          <w:sz w:val="24"/>
        </w:rPr>
      </w:pPr>
    </w:p>
    <w:p w14:paraId="13456BAA"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69400A35"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58D48EF6" w14:textId="77777777" w:rsidR="00637C19" w:rsidRPr="00D663C9" w:rsidRDefault="00637C19" w:rsidP="00637C19">
      <w:pPr>
        <w:rPr>
          <w:rFonts w:ascii="Times New Roman" w:eastAsiaTheme="minorEastAsia" w:hAnsi="Times New Roman" w:cs="Times New Roman"/>
        </w:rPr>
        <w:sectPr w:rsidR="00637C19" w:rsidRPr="00D663C9" w:rsidSect="005C2D87">
          <w:type w:val="continuous"/>
          <w:pgSz w:w="12240" w:h="15840"/>
          <w:pgMar w:top="1440" w:right="1440" w:bottom="1440" w:left="1440" w:header="720" w:footer="720" w:gutter="0"/>
          <w:pgNumType w:start="1"/>
          <w:cols w:space="720"/>
          <w:docGrid w:linePitch="1"/>
        </w:sectPr>
      </w:pPr>
    </w:p>
    <w:p w14:paraId="6D7D48EF" w14:textId="77777777" w:rsidR="00A4505A" w:rsidRPr="00A4505A" w:rsidRDefault="00A4505A" w:rsidP="00A4505A">
      <w:pPr>
        <w:rPr>
          <w:rFonts w:ascii="Times New Roman" w:eastAsiaTheme="minorEastAsia" w:hAnsi="Times New Roman" w:cs="Times New Roman"/>
          <w:b/>
          <w:color w:val="000000"/>
          <w:sz w:val="24"/>
        </w:rPr>
      </w:pPr>
      <w:bookmarkStart w:id="58" w:name="br38"/>
      <w:bookmarkStart w:id="59" w:name="br41"/>
      <w:bookmarkEnd w:id="58"/>
      <w:bookmarkEnd w:id="59"/>
      <w:r w:rsidRPr="00A4505A">
        <w:rPr>
          <w:rFonts w:ascii="Times New Roman" w:eastAsiaTheme="minorEastAsia" w:hAnsi="Times New Roman" w:cs="Times New Roman"/>
          <w:b/>
          <w:color w:val="000000"/>
          <w:sz w:val="24"/>
        </w:rPr>
        <w:lastRenderedPageBreak/>
        <w:t>8.2 Producer Associations</w:t>
      </w:r>
    </w:p>
    <w:p w14:paraId="7A63E34B" w14:textId="77777777" w:rsidR="00A4505A" w:rsidRPr="00A4505A" w:rsidRDefault="00A4505A" w:rsidP="00A4505A">
      <w:pPr>
        <w:rPr>
          <w:rFonts w:ascii="Times New Roman" w:eastAsiaTheme="minorEastAsia" w:hAnsi="Times New Roman" w:cs="Times New Roman"/>
          <w:b/>
          <w:color w:val="000000"/>
          <w:sz w:val="24"/>
        </w:rPr>
      </w:pPr>
      <w:r w:rsidRPr="00A4505A">
        <w:rPr>
          <w:rFonts w:ascii="Times New Roman" w:eastAsiaTheme="minorEastAsia" w:hAnsi="Times New Roman" w:cs="Times New Roman"/>
          <w:b/>
          <w:color w:val="000000"/>
          <w:sz w:val="24"/>
        </w:rPr>
        <w:t>8.2.1 Floriculture and Horticultural Sectors</w:t>
      </w:r>
    </w:p>
    <w:p w14:paraId="6513B8CB"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Zambia Export Grower's Association (ZEGA) Airfreight Village</w:t>
      </w:r>
    </w:p>
    <w:p w14:paraId="40A52A06"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Lusaka International Airport P O Box 310245 Lusaka, Zambia Tel: +260-1-271166 Fax: +260-211 -271167</w:t>
      </w:r>
    </w:p>
    <w:p w14:paraId="1B49FFB3"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Email: zega@zegaltd.co.zm or zega@zamnet.zm Website: www.zambiaexportgrowers.com</w:t>
      </w:r>
    </w:p>
    <w:p w14:paraId="00E32F80" w14:textId="77777777" w:rsidR="00A4505A" w:rsidRPr="00A4505A" w:rsidRDefault="00A4505A" w:rsidP="00A4505A">
      <w:pPr>
        <w:rPr>
          <w:rFonts w:ascii="Times New Roman" w:eastAsiaTheme="minorEastAsia" w:hAnsi="Times New Roman" w:cs="Times New Roman"/>
          <w:b/>
          <w:color w:val="000000"/>
          <w:sz w:val="24"/>
        </w:rPr>
      </w:pPr>
      <w:r w:rsidRPr="00A4505A">
        <w:rPr>
          <w:rFonts w:ascii="Times New Roman" w:eastAsiaTheme="minorEastAsia" w:hAnsi="Times New Roman" w:cs="Times New Roman"/>
          <w:b/>
          <w:color w:val="000000"/>
          <w:sz w:val="24"/>
        </w:rPr>
        <w:t>8.2.2 Handicrafts and Curios Sector</w:t>
      </w:r>
    </w:p>
    <w:p w14:paraId="26A20131"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 xml:space="preserve">Handicrafts Association of Zambia Plot L/2085 Airport Road, </w:t>
      </w:r>
      <w:proofErr w:type="spellStart"/>
      <w:r w:rsidRPr="00A4505A">
        <w:rPr>
          <w:rFonts w:ascii="Times New Roman" w:eastAsiaTheme="minorEastAsia" w:hAnsi="Times New Roman" w:cs="Times New Roman"/>
          <w:color w:val="000000"/>
          <w:sz w:val="24"/>
        </w:rPr>
        <w:t>Chelstone</w:t>
      </w:r>
      <w:proofErr w:type="spellEnd"/>
      <w:r w:rsidRPr="00A4505A">
        <w:rPr>
          <w:rFonts w:ascii="Times New Roman" w:eastAsiaTheme="minorEastAsia" w:hAnsi="Times New Roman" w:cs="Times New Roman"/>
          <w:color w:val="000000"/>
          <w:sz w:val="24"/>
        </w:rPr>
        <w:t xml:space="preserve"> Lusaka, Zambia</w:t>
      </w:r>
    </w:p>
    <w:p w14:paraId="3014776A"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Mobile: +260 -977- 796 332 Fax: +260- 211- 221 949</w:t>
      </w:r>
    </w:p>
    <w:p w14:paraId="1C35EED8"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Email: jbkosa@gmail.com or cchilongo@yahoo.com</w:t>
      </w:r>
    </w:p>
    <w:p w14:paraId="5C18A1AE" w14:textId="77777777" w:rsidR="00A4505A" w:rsidRPr="00A4505A" w:rsidRDefault="00A4505A" w:rsidP="00A4505A">
      <w:pPr>
        <w:rPr>
          <w:rFonts w:ascii="Times New Roman" w:eastAsiaTheme="minorEastAsia" w:hAnsi="Times New Roman" w:cs="Times New Roman"/>
          <w:b/>
          <w:color w:val="000000"/>
          <w:sz w:val="24"/>
        </w:rPr>
      </w:pPr>
      <w:r w:rsidRPr="00A4505A">
        <w:rPr>
          <w:rFonts w:ascii="Times New Roman" w:eastAsiaTheme="minorEastAsia" w:hAnsi="Times New Roman" w:cs="Times New Roman"/>
          <w:b/>
          <w:color w:val="000000"/>
          <w:sz w:val="24"/>
        </w:rPr>
        <w:t>8.2.3 Leather and Leather Products Sector</w:t>
      </w:r>
    </w:p>
    <w:p w14:paraId="37FF842A"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Leather Industries Association of Zambia (LIAZ) P.O. Box 32922 Lusaka, Zambia</w:t>
      </w:r>
    </w:p>
    <w:p w14:paraId="607E0949"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Tel: +260-211-222210/225797</w:t>
      </w:r>
    </w:p>
    <w:p w14:paraId="5E37210A"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Zambia Crocodile Association P.O. Box 38267 Lusaka, Zambia</w:t>
      </w:r>
    </w:p>
    <w:p w14:paraId="03FB6F94"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Tel: +260-211-213272</w:t>
      </w:r>
    </w:p>
    <w:p w14:paraId="5FF4264E" w14:textId="77777777" w:rsid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 xml:space="preserve">Email: </w:t>
      </w:r>
      <w:hyperlink r:id="rId49" w:history="1">
        <w:r w:rsidRPr="007E506E">
          <w:rPr>
            <w:rStyle w:val="Hyperlink"/>
            <w:rFonts w:ascii="Times New Roman" w:eastAsiaTheme="minorEastAsia" w:hAnsi="Times New Roman" w:cs="Times New Roman"/>
            <w:sz w:val="24"/>
          </w:rPr>
          <w:t>kalimba@zamsat.net</w:t>
        </w:r>
      </w:hyperlink>
    </w:p>
    <w:p w14:paraId="346E5840" w14:textId="77777777" w:rsidR="00A4505A" w:rsidRPr="00A4505A" w:rsidRDefault="00A4505A" w:rsidP="00A4505A">
      <w:pPr>
        <w:rPr>
          <w:rFonts w:ascii="Times New Roman" w:eastAsiaTheme="minorEastAsia" w:hAnsi="Times New Roman" w:cs="Times New Roman"/>
          <w:color w:val="000000"/>
          <w:sz w:val="24"/>
        </w:rPr>
      </w:pPr>
    </w:p>
    <w:p w14:paraId="083C67E5" w14:textId="77777777" w:rsidR="00A4505A" w:rsidRPr="00A4505A" w:rsidRDefault="00A4505A" w:rsidP="00A4505A">
      <w:pPr>
        <w:rPr>
          <w:rFonts w:ascii="Times New Roman" w:eastAsiaTheme="minorEastAsia" w:hAnsi="Times New Roman" w:cs="Times New Roman"/>
          <w:b/>
          <w:color w:val="000000"/>
          <w:sz w:val="24"/>
        </w:rPr>
      </w:pPr>
      <w:r w:rsidRPr="00A4505A">
        <w:rPr>
          <w:rFonts w:ascii="Times New Roman" w:eastAsiaTheme="minorEastAsia" w:hAnsi="Times New Roman" w:cs="Times New Roman"/>
          <w:b/>
          <w:color w:val="000000"/>
          <w:sz w:val="24"/>
        </w:rPr>
        <w:t>8.2.4 Manufacturing</w:t>
      </w:r>
    </w:p>
    <w:p w14:paraId="106A6B1A"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Zambia Association of Manufactures (ZAM) Stand No. 2374, Showgrounds P.O. Box 424 Private Bag E891 Lusaka, Zambia</w:t>
      </w:r>
    </w:p>
    <w:p w14:paraId="5D9B6CAE"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Tel: +260-211-253696 Fax: +260-211-253693 Email: zam@zamnet.zm</w:t>
      </w:r>
    </w:p>
    <w:p w14:paraId="2EA53DCE" w14:textId="77777777" w:rsidR="00A4505A" w:rsidRPr="00A4505A" w:rsidRDefault="00A4505A" w:rsidP="00A4505A">
      <w:pPr>
        <w:rPr>
          <w:rFonts w:ascii="Times New Roman" w:eastAsiaTheme="minorEastAsia" w:hAnsi="Times New Roman" w:cs="Times New Roman"/>
          <w:b/>
          <w:color w:val="000000"/>
          <w:sz w:val="24"/>
        </w:rPr>
      </w:pPr>
      <w:r w:rsidRPr="00A4505A">
        <w:rPr>
          <w:rFonts w:ascii="Times New Roman" w:eastAsiaTheme="minorEastAsia" w:hAnsi="Times New Roman" w:cs="Times New Roman"/>
          <w:b/>
          <w:color w:val="000000"/>
          <w:sz w:val="24"/>
        </w:rPr>
        <w:t>8.2.5 Primary Agriculture</w:t>
      </w:r>
    </w:p>
    <w:p w14:paraId="1440E593"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 xml:space="preserve">Agribusiness Forum 120 kudu road, </w:t>
      </w:r>
      <w:proofErr w:type="spellStart"/>
      <w:r w:rsidRPr="00A4505A">
        <w:rPr>
          <w:rFonts w:ascii="Times New Roman" w:eastAsiaTheme="minorEastAsia" w:hAnsi="Times New Roman" w:cs="Times New Roman"/>
          <w:color w:val="000000"/>
          <w:sz w:val="24"/>
        </w:rPr>
        <w:t>Kabulonga</w:t>
      </w:r>
      <w:proofErr w:type="spellEnd"/>
      <w:r w:rsidRPr="00A4505A">
        <w:rPr>
          <w:rFonts w:ascii="Times New Roman" w:eastAsiaTheme="minorEastAsia" w:hAnsi="Times New Roman" w:cs="Times New Roman"/>
          <w:color w:val="000000"/>
          <w:sz w:val="24"/>
        </w:rPr>
        <w:t xml:space="preserve"> </w:t>
      </w:r>
      <w:proofErr w:type="spellStart"/>
      <w:r w:rsidRPr="00A4505A">
        <w:rPr>
          <w:rFonts w:ascii="Times New Roman" w:eastAsiaTheme="minorEastAsia" w:hAnsi="Times New Roman" w:cs="Times New Roman"/>
          <w:color w:val="000000"/>
          <w:sz w:val="24"/>
        </w:rPr>
        <w:t>P.O.Box</w:t>
      </w:r>
      <w:proofErr w:type="spellEnd"/>
      <w:r w:rsidRPr="00A4505A">
        <w:rPr>
          <w:rFonts w:ascii="Times New Roman" w:eastAsiaTheme="minorEastAsia" w:hAnsi="Times New Roman" w:cs="Times New Roman"/>
          <w:color w:val="000000"/>
          <w:sz w:val="24"/>
        </w:rPr>
        <w:t xml:space="preserve"> 32758 Lusaka, Zambia</w:t>
      </w:r>
    </w:p>
    <w:p w14:paraId="18B3F4CC"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Tel: +260-211-262936 Fax: +260-211-262950 Email: inf@abf.org.zm</w:t>
      </w:r>
    </w:p>
    <w:p w14:paraId="4AC2F905"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 xml:space="preserve">Organic Producers Association of Zambia (OPPAZ) 14 Leopards Hill Road, </w:t>
      </w:r>
      <w:proofErr w:type="spellStart"/>
      <w:r w:rsidRPr="00A4505A">
        <w:rPr>
          <w:rFonts w:ascii="Times New Roman" w:eastAsiaTheme="minorEastAsia" w:hAnsi="Times New Roman" w:cs="Times New Roman"/>
          <w:color w:val="000000"/>
          <w:sz w:val="24"/>
        </w:rPr>
        <w:t>Kabulonga</w:t>
      </w:r>
      <w:proofErr w:type="spellEnd"/>
      <w:r w:rsidRPr="00A4505A">
        <w:rPr>
          <w:rFonts w:ascii="Times New Roman" w:eastAsiaTheme="minorEastAsia" w:hAnsi="Times New Roman" w:cs="Times New Roman"/>
          <w:color w:val="000000"/>
          <w:sz w:val="24"/>
        </w:rPr>
        <w:t xml:space="preserve"> P.O. Box 35317 Lusaka, Zambia</w:t>
      </w:r>
    </w:p>
    <w:p w14:paraId="34D81686"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Tel: +260-211-263070 Fax: +260-211-265208</w:t>
      </w:r>
    </w:p>
    <w:p w14:paraId="60E4E71F"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Email: oas@organic.org.zm or mchitalu@organic.org.zm</w:t>
      </w:r>
    </w:p>
    <w:p w14:paraId="4883854D" w14:textId="77777777" w:rsidR="00A4505A" w:rsidRPr="00A4505A" w:rsidRDefault="00A4505A" w:rsidP="00A4505A">
      <w:pPr>
        <w:rPr>
          <w:rFonts w:ascii="Times New Roman" w:eastAsiaTheme="minorEastAsia" w:hAnsi="Times New Roman" w:cs="Times New Roman"/>
          <w:b/>
          <w:color w:val="000000"/>
          <w:sz w:val="24"/>
        </w:rPr>
      </w:pPr>
    </w:p>
    <w:p w14:paraId="789DAA2B"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lastRenderedPageBreak/>
        <w:t>Zambia Coffee Growers Association P O Box 35388 Lusaka, Zambia</w:t>
      </w:r>
    </w:p>
    <w:p w14:paraId="53963399"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Tel: +260-211-286447 Fax: +260-211-287654 Email: jtaguma@zcga.co.zm</w:t>
      </w:r>
    </w:p>
    <w:p w14:paraId="444657B6"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 xml:space="preserve">Zambia National Farmers Union (ZNFU) Head office, Farmers Village </w:t>
      </w:r>
      <w:proofErr w:type="spellStart"/>
      <w:r w:rsidRPr="00A4505A">
        <w:rPr>
          <w:rFonts w:ascii="Times New Roman" w:eastAsiaTheme="minorEastAsia" w:hAnsi="Times New Roman" w:cs="Times New Roman"/>
          <w:color w:val="000000"/>
          <w:sz w:val="24"/>
        </w:rPr>
        <w:t>Tiyende</w:t>
      </w:r>
      <w:proofErr w:type="spellEnd"/>
      <w:r w:rsidRPr="00A4505A">
        <w:rPr>
          <w:rFonts w:ascii="Times New Roman" w:eastAsiaTheme="minorEastAsia" w:hAnsi="Times New Roman" w:cs="Times New Roman"/>
          <w:color w:val="000000"/>
          <w:sz w:val="24"/>
        </w:rPr>
        <w:t xml:space="preserve"> </w:t>
      </w:r>
      <w:proofErr w:type="spellStart"/>
      <w:r w:rsidRPr="00A4505A">
        <w:rPr>
          <w:rFonts w:ascii="Times New Roman" w:eastAsiaTheme="minorEastAsia" w:hAnsi="Times New Roman" w:cs="Times New Roman"/>
          <w:color w:val="000000"/>
          <w:sz w:val="24"/>
        </w:rPr>
        <w:t>Pamodzi</w:t>
      </w:r>
      <w:proofErr w:type="spellEnd"/>
      <w:r w:rsidRPr="00A4505A">
        <w:rPr>
          <w:rFonts w:ascii="Times New Roman" w:eastAsiaTheme="minorEastAsia" w:hAnsi="Times New Roman" w:cs="Times New Roman"/>
          <w:color w:val="000000"/>
          <w:sz w:val="24"/>
        </w:rPr>
        <w:t xml:space="preserve"> Road, Showgrounds P.O. Box 30395 Lusaka, Zambia</w:t>
      </w:r>
    </w:p>
    <w:p w14:paraId="599FC6DE"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Tel: +260-211-252649/255769/257958/254431/0977-722686 Fax: +260-211-252648</w:t>
      </w:r>
    </w:p>
    <w:p w14:paraId="619D261C"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E-mail: znfu@zamnet.zm Website: www.znfu.org.zm</w:t>
      </w:r>
    </w:p>
    <w:p w14:paraId="64CBFCDA" w14:textId="77777777" w:rsidR="00A4505A" w:rsidRPr="00A4505A" w:rsidRDefault="00A4505A" w:rsidP="00A4505A">
      <w:pPr>
        <w:rPr>
          <w:rFonts w:ascii="Times New Roman" w:eastAsiaTheme="minorEastAsia" w:hAnsi="Times New Roman" w:cs="Times New Roman"/>
          <w:b/>
          <w:color w:val="000000"/>
          <w:sz w:val="24"/>
        </w:rPr>
      </w:pPr>
      <w:r w:rsidRPr="00A4505A">
        <w:rPr>
          <w:rFonts w:ascii="Times New Roman" w:eastAsiaTheme="minorEastAsia" w:hAnsi="Times New Roman" w:cs="Times New Roman"/>
          <w:b/>
          <w:color w:val="000000"/>
          <w:sz w:val="24"/>
        </w:rPr>
        <w:t>8.2.6 Wood and Wood Products</w:t>
      </w:r>
    </w:p>
    <w:p w14:paraId="00B01AA1"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 xml:space="preserve">Lumber Millers Association of Zambia Plot 3283A, </w:t>
      </w:r>
      <w:proofErr w:type="spellStart"/>
      <w:r w:rsidRPr="00A4505A">
        <w:rPr>
          <w:rFonts w:ascii="Times New Roman" w:eastAsiaTheme="minorEastAsia" w:hAnsi="Times New Roman" w:cs="Times New Roman"/>
          <w:color w:val="000000"/>
          <w:sz w:val="24"/>
        </w:rPr>
        <w:t>Mungwi</w:t>
      </w:r>
      <w:proofErr w:type="spellEnd"/>
      <w:r w:rsidRPr="00A4505A">
        <w:rPr>
          <w:rFonts w:ascii="Times New Roman" w:eastAsiaTheme="minorEastAsia" w:hAnsi="Times New Roman" w:cs="Times New Roman"/>
          <w:color w:val="000000"/>
          <w:sz w:val="24"/>
        </w:rPr>
        <w:t xml:space="preserve"> Road Private Bag E891 Lusaka, Zambia</w:t>
      </w:r>
    </w:p>
    <w:p w14:paraId="7EFA4762"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 xml:space="preserve">Timber Producers Association </w:t>
      </w:r>
      <w:proofErr w:type="spellStart"/>
      <w:r w:rsidRPr="00A4505A">
        <w:rPr>
          <w:rFonts w:ascii="Times New Roman" w:eastAsiaTheme="minorEastAsia" w:hAnsi="Times New Roman" w:cs="Times New Roman"/>
          <w:color w:val="000000"/>
          <w:sz w:val="24"/>
        </w:rPr>
        <w:t>Malche</w:t>
      </w:r>
      <w:proofErr w:type="spellEnd"/>
      <w:r w:rsidRPr="00A4505A">
        <w:rPr>
          <w:rFonts w:ascii="Times New Roman" w:eastAsiaTheme="minorEastAsia" w:hAnsi="Times New Roman" w:cs="Times New Roman"/>
          <w:color w:val="000000"/>
          <w:sz w:val="24"/>
        </w:rPr>
        <w:t xml:space="preserve"> House Room 2, Off </w:t>
      </w:r>
      <w:proofErr w:type="spellStart"/>
      <w:r w:rsidRPr="00A4505A">
        <w:rPr>
          <w:rFonts w:ascii="Times New Roman" w:eastAsiaTheme="minorEastAsia" w:hAnsi="Times New Roman" w:cs="Times New Roman"/>
          <w:color w:val="000000"/>
          <w:sz w:val="24"/>
        </w:rPr>
        <w:t>Chandwe</w:t>
      </w:r>
      <w:proofErr w:type="spellEnd"/>
      <w:r w:rsidRPr="00A4505A">
        <w:rPr>
          <w:rFonts w:ascii="Times New Roman" w:eastAsiaTheme="minorEastAsia" w:hAnsi="Times New Roman" w:cs="Times New Roman"/>
          <w:color w:val="000000"/>
          <w:sz w:val="24"/>
        </w:rPr>
        <w:t xml:space="preserve"> Musonda Road P.O. Box 3324 Lusaka, Zambia</w:t>
      </w:r>
    </w:p>
    <w:p w14:paraId="629183F2" w14:textId="77777777" w:rsidR="00A4505A" w:rsidRPr="00A4505A" w:rsidRDefault="00A4505A" w:rsidP="00A4505A">
      <w:pPr>
        <w:rPr>
          <w:rFonts w:ascii="Times New Roman" w:eastAsiaTheme="minorEastAsia" w:hAnsi="Times New Roman" w:cs="Times New Roman"/>
          <w:color w:val="000000"/>
          <w:sz w:val="24"/>
        </w:rPr>
      </w:pPr>
      <w:r w:rsidRPr="00A4505A">
        <w:rPr>
          <w:rFonts w:ascii="Times New Roman" w:eastAsiaTheme="minorEastAsia" w:hAnsi="Times New Roman" w:cs="Times New Roman"/>
          <w:color w:val="000000"/>
          <w:sz w:val="24"/>
        </w:rPr>
        <w:t>Tel: +260-211-221346 Fax: +260-211-226270</w:t>
      </w:r>
    </w:p>
    <w:p w14:paraId="037FBE59" w14:textId="77777777" w:rsidR="00A4505A" w:rsidRPr="00A4505A" w:rsidRDefault="00A4505A" w:rsidP="00A4505A">
      <w:pPr>
        <w:rPr>
          <w:rFonts w:ascii="Times New Roman" w:eastAsiaTheme="minorEastAsia" w:hAnsi="Times New Roman" w:cs="Times New Roman"/>
          <w:b/>
          <w:color w:val="000000"/>
          <w:sz w:val="24"/>
        </w:rPr>
      </w:pPr>
      <w:r w:rsidRPr="00A4505A">
        <w:rPr>
          <w:rFonts w:ascii="Times New Roman" w:eastAsiaTheme="minorEastAsia" w:hAnsi="Times New Roman" w:cs="Times New Roman"/>
          <w:b/>
          <w:color w:val="000000"/>
          <w:sz w:val="24"/>
        </w:rPr>
        <w:t>8.3 Other Trade Support Associations</w:t>
      </w:r>
    </w:p>
    <w:p w14:paraId="56B6113B" w14:textId="77777777" w:rsidR="00A4505A" w:rsidRPr="00A8067B" w:rsidRDefault="00A4505A" w:rsidP="00A4505A">
      <w:pPr>
        <w:rPr>
          <w:rFonts w:ascii="Times New Roman" w:eastAsiaTheme="minorEastAsia" w:hAnsi="Times New Roman" w:cs="Times New Roman"/>
          <w:color w:val="000000"/>
          <w:sz w:val="24"/>
        </w:rPr>
      </w:pPr>
      <w:r w:rsidRPr="00A8067B">
        <w:rPr>
          <w:rFonts w:ascii="Times New Roman" w:eastAsiaTheme="minorEastAsia" w:hAnsi="Times New Roman" w:cs="Times New Roman"/>
          <w:color w:val="000000"/>
          <w:sz w:val="24"/>
        </w:rPr>
        <w:t>Small Scale Industries Association of Zambia (SSIAZ) Kwacha House Annex, Cairo Road P.O. Box 365 Lusaka, Zambia</w:t>
      </w:r>
    </w:p>
    <w:p w14:paraId="21BFE76B" w14:textId="77777777" w:rsidR="00A4505A" w:rsidRPr="00A8067B" w:rsidRDefault="00A4505A" w:rsidP="00A4505A">
      <w:pPr>
        <w:rPr>
          <w:rFonts w:ascii="Times New Roman" w:eastAsiaTheme="minorEastAsia" w:hAnsi="Times New Roman" w:cs="Times New Roman"/>
          <w:color w:val="000000"/>
          <w:sz w:val="24"/>
        </w:rPr>
      </w:pPr>
      <w:r w:rsidRPr="00A8067B">
        <w:rPr>
          <w:rFonts w:ascii="Times New Roman" w:eastAsiaTheme="minorEastAsia" w:hAnsi="Times New Roman" w:cs="Times New Roman"/>
          <w:color w:val="000000"/>
          <w:sz w:val="24"/>
        </w:rPr>
        <w:t>Tel: +260-211-234072 Fax: +260-211-234073</w:t>
      </w:r>
    </w:p>
    <w:p w14:paraId="5A1DA553" w14:textId="77777777" w:rsidR="00A4505A" w:rsidRPr="00A8067B" w:rsidRDefault="00A4505A" w:rsidP="00A4505A">
      <w:pPr>
        <w:rPr>
          <w:rFonts w:ascii="Times New Roman" w:eastAsiaTheme="minorEastAsia" w:hAnsi="Times New Roman" w:cs="Times New Roman"/>
          <w:color w:val="000000"/>
          <w:sz w:val="24"/>
        </w:rPr>
      </w:pPr>
      <w:r w:rsidRPr="00A8067B">
        <w:rPr>
          <w:rFonts w:ascii="Times New Roman" w:eastAsiaTheme="minorEastAsia" w:hAnsi="Times New Roman" w:cs="Times New Roman"/>
          <w:color w:val="000000"/>
          <w:sz w:val="24"/>
        </w:rPr>
        <w:t>Email: ssiaz2005@yahoo.com</w:t>
      </w:r>
    </w:p>
    <w:p w14:paraId="3E5C367F" w14:textId="77777777" w:rsidR="00A8067B" w:rsidRDefault="00A8067B" w:rsidP="00A4505A">
      <w:pPr>
        <w:rPr>
          <w:rFonts w:ascii="Times New Roman" w:eastAsiaTheme="minorEastAsia" w:hAnsi="Times New Roman" w:cs="Times New Roman"/>
          <w:b/>
          <w:color w:val="000000"/>
          <w:sz w:val="24"/>
        </w:rPr>
      </w:pPr>
    </w:p>
    <w:p w14:paraId="72A37BB4" w14:textId="77777777" w:rsidR="00A4505A" w:rsidRPr="00A8067B" w:rsidRDefault="00A4505A" w:rsidP="00A4505A">
      <w:pPr>
        <w:rPr>
          <w:rFonts w:ascii="Times New Roman" w:eastAsiaTheme="minorEastAsia" w:hAnsi="Times New Roman" w:cs="Times New Roman"/>
          <w:color w:val="000000"/>
          <w:sz w:val="24"/>
        </w:rPr>
      </w:pPr>
      <w:r w:rsidRPr="00A8067B">
        <w:rPr>
          <w:rFonts w:ascii="Times New Roman" w:eastAsiaTheme="minorEastAsia" w:hAnsi="Times New Roman" w:cs="Times New Roman"/>
          <w:color w:val="000000"/>
          <w:sz w:val="24"/>
        </w:rPr>
        <w:t>Zambia Chamber of Small and Medium Business Association (ZCSMBA) Showgrounds, Great East Road</w:t>
      </w:r>
    </w:p>
    <w:p w14:paraId="04CD92DE" w14:textId="77777777" w:rsidR="00A4505A" w:rsidRPr="00A8067B" w:rsidRDefault="00A4505A" w:rsidP="00A4505A">
      <w:pPr>
        <w:rPr>
          <w:rFonts w:ascii="Times New Roman" w:eastAsiaTheme="minorEastAsia" w:hAnsi="Times New Roman" w:cs="Times New Roman"/>
          <w:color w:val="000000"/>
          <w:sz w:val="24"/>
        </w:rPr>
      </w:pPr>
      <w:r w:rsidRPr="00A8067B">
        <w:rPr>
          <w:rFonts w:ascii="Times New Roman" w:eastAsiaTheme="minorEastAsia" w:hAnsi="Times New Roman" w:cs="Times New Roman"/>
          <w:color w:val="000000"/>
          <w:sz w:val="24"/>
        </w:rPr>
        <w:t>P.O. Box 32932 Lusaka, Zambia</w:t>
      </w:r>
    </w:p>
    <w:p w14:paraId="5D880678" w14:textId="77777777" w:rsidR="00A4505A" w:rsidRPr="00A8067B" w:rsidRDefault="00A4505A" w:rsidP="00A4505A">
      <w:pPr>
        <w:rPr>
          <w:rFonts w:ascii="Times New Roman" w:eastAsiaTheme="minorEastAsia" w:hAnsi="Times New Roman" w:cs="Times New Roman"/>
          <w:color w:val="000000"/>
          <w:sz w:val="24"/>
        </w:rPr>
      </w:pPr>
      <w:r w:rsidRPr="00A8067B">
        <w:rPr>
          <w:rFonts w:ascii="Times New Roman" w:eastAsiaTheme="minorEastAsia" w:hAnsi="Times New Roman" w:cs="Times New Roman"/>
          <w:color w:val="000000"/>
          <w:sz w:val="24"/>
        </w:rPr>
        <w:t>Tel: +260-211-253372/254855 Fax: +260-211-253013 Email: hrdp@zamnet.zm</w:t>
      </w:r>
    </w:p>
    <w:p w14:paraId="466D0FCC" w14:textId="77777777" w:rsidR="00A4505A" w:rsidRPr="00A8067B" w:rsidRDefault="00A4505A" w:rsidP="00A4505A">
      <w:pPr>
        <w:rPr>
          <w:rFonts w:ascii="Times New Roman" w:eastAsiaTheme="minorEastAsia" w:hAnsi="Times New Roman" w:cs="Times New Roman"/>
          <w:color w:val="000000"/>
          <w:sz w:val="24"/>
        </w:rPr>
      </w:pPr>
      <w:r w:rsidRPr="00A8067B">
        <w:rPr>
          <w:rFonts w:ascii="Times New Roman" w:eastAsiaTheme="minorEastAsia" w:hAnsi="Times New Roman" w:cs="Times New Roman"/>
          <w:color w:val="000000"/>
          <w:sz w:val="24"/>
        </w:rPr>
        <w:t>Association of Women in Mining P.O. Box 50550 Lusaka, Zambia</w:t>
      </w:r>
    </w:p>
    <w:p w14:paraId="6103D5A8" w14:textId="77777777" w:rsidR="00A4505A" w:rsidRPr="00A8067B" w:rsidRDefault="00A4505A" w:rsidP="00A4505A">
      <w:pPr>
        <w:rPr>
          <w:rFonts w:ascii="Times New Roman" w:eastAsiaTheme="minorEastAsia" w:hAnsi="Times New Roman" w:cs="Times New Roman"/>
          <w:color w:val="000000"/>
          <w:sz w:val="24"/>
        </w:rPr>
      </w:pPr>
      <w:r w:rsidRPr="00A8067B">
        <w:rPr>
          <w:rFonts w:ascii="Times New Roman" w:eastAsiaTheme="minorEastAsia" w:hAnsi="Times New Roman" w:cs="Times New Roman"/>
          <w:color w:val="000000"/>
          <w:sz w:val="24"/>
        </w:rPr>
        <w:t>Tel: +260-977-76926</w:t>
      </w:r>
    </w:p>
    <w:p w14:paraId="6B2871FC" w14:textId="77777777" w:rsidR="00A4505A" w:rsidRPr="00A8067B" w:rsidRDefault="00A4505A" w:rsidP="00A4505A">
      <w:pPr>
        <w:rPr>
          <w:rFonts w:ascii="Times New Roman" w:eastAsiaTheme="minorEastAsia" w:hAnsi="Times New Roman" w:cs="Times New Roman"/>
          <w:color w:val="000000"/>
          <w:sz w:val="24"/>
        </w:rPr>
      </w:pPr>
      <w:r w:rsidRPr="00A8067B">
        <w:rPr>
          <w:rFonts w:ascii="Times New Roman" w:eastAsiaTheme="minorEastAsia" w:hAnsi="Times New Roman" w:cs="Times New Roman"/>
          <w:color w:val="000000"/>
          <w:sz w:val="24"/>
        </w:rPr>
        <w:t>Email: nanga@africamail.com</w:t>
      </w:r>
    </w:p>
    <w:p w14:paraId="09A9B63A" w14:textId="77777777" w:rsidR="00A4505A" w:rsidRPr="00A8067B" w:rsidRDefault="00A4505A" w:rsidP="00A4505A">
      <w:pPr>
        <w:rPr>
          <w:rFonts w:ascii="Times New Roman" w:eastAsiaTheme="minorEastAsia" w:hAnsi="Times New Roman" w:cs="Times New Roman"/>
          <w:color w:val="000000"/>
          <w:sz w:val="24"/>
        </w:rPr>
      </w:pPr>
      <w:r w:rsidRPr="00A8067B">
        <w:rPr>
          <w:rFonts w:ascii="Times New Roman" w:eastAsiaTheme="minorEastAsia" w:hAnsi="Times New Roman" w:cs="Times New Roman"/>
          <w:color w:val="000000"/>
          <w:sz w:val="24"/>
        </w:rPr>
        <w:t>Zambia Association of Chambers of Commerce and Industry (ZACCI) Lusaka Show Grounds</w:t>
      </w:r>
    </w:p>
    <w:p w14:paraId="4EC09547" w14:textId="77777777" w:rsidR="00A4505A" w:rsidRPr="00A8067B" w:rsidRDefault="00A4505A" w:rsidP="00A4505A">
      <w:pPr>
        <w:rPr>
          <w:rFonts w:ascii="Times New Roman" w:eastAsiaTheme="minorEastAsia" w:hAnsi="Times New Roman" w:cs="Times New Roman"/>
          <w:color w:val="000000"/>
          <w:sz w:val="24"/>
        </w:rPr>
      </w:pPr>
      <w:r w:rsidRPr="00A8067B">
        <w:rPr>
          <w:rFonts w:ascii="Times New Roman" w:eastAsiaTheme="minorEastAsia" w:hAnsi="Times New Roman" w:cs="Times New Roman"/>
          <w:color w:val="000000"/>
          <w:sz w:val="24"/>
        </w:rPr>
        <w:t>P.O. Box 30844 Lusaka, Zambia</w:t>
      </w:r>
    </w:p>
    <w:p w14:paraId="4D2BA633" w14:textId="77777777" w:rsidR="00A4505A" w:rsidRPr="00A8067B" w:rsidRDefault="00A4505A" w:rsidP="00A4505A">
      <w:pPr>
        <w:rPr>
          <w:rFonts w:ascii="Times New Roman" w:eastAsiaTheme="minorEastAsia" w:hAnsi="Times New Roman" w:cs="Times New Roman"/>
          <w:color w:val="000000"/>
          <w:sz w:val="24"/>
        </w:rPr>
      </w:pPr>
      <w:r w:rsidRPr="00A8067B">
        <w:rPr>
          <w:rFonts w:ascii="Times New Roman" w:eastAsiaTheme="minorEastAsia" w:hAnsi="Times New Roman" w:cs="Times New Roman"/>
          <w:color w:val="000000"/>
          <w:sz w:val="24"/>
        </w:rPr>
        <w:t>Tel: +260-211-252483 Fax: +260-211-253020</w:t>
      </w:r>
    </w:p>
    <w:p w14:paraId="1E93D177" w14:textId="77777777" w:rsidR="00A8067B" w:rsidRPr="00A8067B" w:rsidRDefault="00A4505A" w:rsidP="00A4505A">
      <w:pPr>
        <w:spacing w:after="0" w:line="288" w:lineRule="exact"/>
        <w:rPr>
          <w:rFonts w:ascii="Times New Roman" w:eastAsiaTheme="minorEastAsia" w:hAnsi="Times New Roman" w:cs="Times New Roman"/>
          <w:color w:val="000000"/>
          <w:sz w:val="24"/>
        </w:rPr>
      </w:pPr>
      <w:r w:rsidRPr="00A8067B">
        <w:rPr>
          <w:rFonts w:ascii="Times New Roman" w:eastAsiaTheme="minorEastAsia" w:hAnsi="Times New Roman" w:cs="Times New Roman"/>
          <w:color w:val="000000"/>
          <w:sz w:val="24"/>
        </w:rPr>
        <w:t xml:space="preserve">Email: secretariat@zacci.co.zm Website: </w:t>
      </w:r>
      <w:hyperlink r:id="rId50" w:history="1">
        <w:r w:rsidR="00A8067B" w:rsidRPr="00A8067B">
          <w:rPr>
            <w:rStyle w:val="Hyperlink"/>
            <w:rFonts w:ascii="Times New Roman" w:eastAsiaTheme="minorEastAsia" w:hAnsi="Times New Roman" w:cs="Times New Roman"/>
            <w:sz w:val="24"/>
          </w:rPr>
          <w:t>http://www.zacci.org.zm</w:t>
        </w:r>
      </w:hyperlink>
    </w:p>
    <w:p w14:paraId="27D77B07" w14:textId="77777777" w:rsidR="00A8067B" w:rsidRDefault="00A8067B" w:rsidP="00A4505A">
      <w:pPr>
        <w:spacing w:after="0" w:line="288" w:lineRule="exact"/>
        <w:rPr>
          <w:rFonts w:ascii="Times New Roman" w:eastAsiaTheme="minorEastAsia" w:hAnsi="Times New Roman" w:cs="Times New Roman"/>
          <w:b/>
          <w:color w:val="000000"/>
          <w:sz w:val="24"/>
        </w:rPr>
      </w:pPr>
    </w:p>
    <w:p w14:paraId="1097893F"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2078F73A"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5BB12E88" w14:textId="77777777" w:rsidR="00637C19" w:rsidRPr="00D663C9" w:rsidRDefault="00637C19" w:rsidP="00637C19">
      <w:pPr>
        <w:rPr>
          <w:rFonts w:ascii="Times New Roman" w:eastAsiaTheme="minorEastAsia" w:hAnsi="Times New Roman" w:cs="Times New Roman"/>
        </w:rPr>
        <w:sectPr w:rsidR="00637C19" w:rsidRPr="00D663C9" w:rsidSect="005C2D87">
          <w:type w:val="continuous"/>
          <w:pgSz w:w="12240" w:h="15840"/>
          <w:pgMar w:top="1440" w:right="1440" w:bottom="1440" w:left="1440" w:header="720" w:footer="720" w:gutter="0"/>
          <w:pgNumType w:start="1"/>
          <w:cols w:space="720"/>
          <w:docGrid w:linePitch="1"/>
        </w:sectPr>
      </w:pPr>
    </w:p>
    <w:p w14:paraId="3752F5AB"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04A767EF" w14:textId="77777777" w:rsidR="00637C19" w:rsidRPr="00D663C9" w:rsidRDefault="00637C19" w:rsidP="00637C19">
      <w:pPr>
        <w:spacing w:after="0" w:line="293" w:lineRule="exact"/>
        <w:rPr>
          <w:rFonts w:ascii="Times New Roman" w:eastAsiaTheme="minorEastAsia" w:hAnsi="Times New Roman" w:cs="Times New Roman"/>
          <w:b/>
          <w:color w:val="000000"/>
          <w:sz w:val="24"/>
        </w:rPr>
      </w:pPr>
      <w:bookmarkStart w:id="60" w:name="br42"/>
      <w:bookmarkEnd w:id="60"/>
      <w:r w:rsidRPr="00D663C9">
        <w:rPr>
          <w:rFonts w:ascii="Times New Roman" w:eastAsiaTheme="minorEastAsia" w:hAnsi="Times New Roman" w:cs="Times New Roman"/>
          <w:noProof/>
        </w:rPr>
        <w:drawing>
          <wp:anchor distT="0" distB="0" distL="114300" distR="114300" simplePos="0" relativeHeight="251694080" behindDoc="1" locked="0" layoutInCell="1" allowOverlap="1" wp14:anchorId="05C1A1A7" wp14:editId="3CBD9428">
            <wp:simplePos x="0" y="0"/>
            <wp:positionH relativeFrom="page">
              <wp:posOffset>901700</wp:posOffset>
            </wp:positionH>
            <wp:positionV relativeFrom="page">
              <wp:posOffset>1965325</wp:posOffset>
            </wp:positionV>
            <wp:extent cx="5618480" cy="4584065"/>
            <wp:effectExtent l="0" t="0" r="1270" b="6985"/>
            <wp:wrapNone/>
            <wp:docPr id="36" name="_x000045" descr="ooxWord://word/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5" descr="ooxWord://word/media/image46.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8480" cy="4584065"/>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noProof/>
        </w:rPr>
        <w:drawing>
          <wp:anchor distT="0" distB="0" distL="114300" distR="114300" simplePos="0" relativeHeight="251693056" behindDoc="1" locked="0" layoutInCell="1" allowOverlap="1" wp14:anchorId="2BE23A1C" wp14:editId="760F1C4C">
            <wp:simplePos x="0" y="0"/>
            <wp:positionH relativeFrom="page">
              <wp:posOffset>901700</wp:posOffset>
            </wp:positionH>
            <wp:positionV relativeFrom="page">
              <wp:posOffset>6627495</wp:posOffset>
            </wp:positionV>
            <wp:extent cx="5604510" cy="2198370"/>
            <wp:effectExtent l="0" t="0" r="0" b="0"/>
            <wp:wrapNone/>
            <wp:docPr id="35" name="_x000046" descr="ooxWord://word/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6" descr="ooxWord://word/media/image47.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04510" cy="2198370"/>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b/>
          <w:color w:val="000000"/>
          <w:sz w:val="24"/>
        </w:rPr>
        <w:t>9.0 APPENDICES</w:t>
      </w:r>
    </w:p>
    <w:p w14:paraId="254AE1E4" w14:textId="77777777" w:rsidR="00637C19" w:rsidRPr="00D663C9" w:rsidRDefault="00637C19" w:rsidP="00637C19">
      <w:pPr>
        <w:spacing w:after="0" w:line="293" w:lineRule="exact"/>
        <w:rPr>
          <w:rFonts w:ascii="Times New Roman" w:eastAsiaTheme="minorEastAsia" w:hAnsi="Times New Roman" w:cs="Times New Roman"/>
          <w:b/>
          <w:color w:val="000000"/>
          <w:sz w:val="24"/>
        </w:rPr>
      </w:pPr>
      <w:r w:rsidRPr="00D663C9">
        <w:rPr>
          <w:rFonts w:ascii="Times New Roman" w:eastAsiaTheme="minorEastAsia" w:hAnsi="Times New Roman" w:cs="Times New Roman"/>
          <w:b/>
          <w:color w:val="000000"/>
          <w:sz w:val="24"/>
        </w:rPr>
        <w:t>9.1.0 Selected</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Sample</w:t>
      </w:r>
      <w:r w:rsidRPr="00D663C9">
        <w:rPr>
          <w:rFonts w:ascii="Times New Roman" w:eastAsiaTheme="minorEastAsia" w:hAnsi="Times New Roman" w:cs="Times New Roman"/>
          <w:b/>
          <w:color w:val="000000"/>
          <w:spacing w:val="-2"/>
          <w:sz w:val="24"/>
        </w:rPr>
        <w:t xml:space="preserve"> </w:t>
      </w:r>
      <w:r w:rsidRPr="00D663C9">
        <w:rPr>
          <w:rFonts w:ascii="Times New Roman" w:eastAsiaTheme="minorEastAsia" w:hAnsi="Times New Roman" w:cs="Times New Roman"/>
          <w:b/>
          <w:color w:val="000000"/>
          <w:sz w:val="24"/>
        </w:rPr>
        <w:t>Export</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Documents</w:t>
      </w:r>
    </w:p>
    <w:p w14:paraId="44C8A5CB" w14:textId="77777777" w:rsidR="00637C19" w:rsidRPr="00D663C9" w:rsidRDefault="00637C19" w:rsidP="00637C19">
      <w:pPr>
        <w:spacing w:before="400" w:after="0" w:line="293" w:lineRule="exact"/>
        <w:rPr>
          <w:rFonts w:ascii="Times New Roman" w:eastAsiaTheme="minorEastAsia" w:hAnsi="Times New Roman" w:cs="Times New Roman"/>
          <w:b/>
          <w:color w:val="000000"/>
          <w:sz w:val="24"/>
        </w:rPr>
      </w:pPr>
      <w:r w:rsidRPr="00D663C9">
        <w:rPr>
          <w:rFonts w:ascii="Times New Roman" w:eastAsiaTheme="minorEastAsia" w:hAnsi="Times New Roman" w:cs="Times New Roman"/>
          <w:b/>
          <w:color w:val="000000"/>
          <w:sz w:val="24"/>
        </w:rPr>
        <w:t>Appendix I:</w:t>
      </w:r>
      <w:r w:rsidRPr="00D663C9">
        <w:rPr>
          <w:rFonts w:ascii="Times New Roman" w:eastAsiaTheme="minorEastAsia" w:hAnsi="Times New Roman" w:cs="Times New Roman"/>
          <w:b/>
          <w:color w:val="000000"/>
          <w:spacing w:val="647"/>
          <w:sz w:val="24"/>
        </w:rPr>
        <w:t xml:space="preserve"> </w:t>
      </w:r>
      <w:r w:rsidRPr="00D663C9">
        <w:rPr>
          <w:rFonts w:ascii="Times New Roman" w:eastAsiaTheme="minorEastAsia" w:hAnsi="Times New Roman" w:cs="Times New Roman"/>
          <w:b/>
          <w:color w:val="000000"/>
          <w:sz w:val="24"/>
        </w:rPr>
        <w:t>Customs and</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Excise</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Document</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Form</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CE</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pacing w:val="-1"/>
          <w:sz w:val="24"/>
        </w:rPr>
        <w:t>20</w:t>
      </w:r>
    </w:p>
    <w:p w14:paraId="608D3EE7"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25B2FBD0"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5E731082" w14:textId="77777777" w:rsidR="00637C19" w:rsidRPr="00D663C9" w:rsidRDefault="00637C19" w:rsidP="00637C19">
      <w:pPr>
        <w:rPr>
          <w:rFonts w:ascii="Times New Roman" w:eastAsiaTheme="minorEastAsia" w:hAnsi="Times New Roman" w:cs="Times New Roman"/>
        </w:rPr>
        <w:sectPr w:rsidR="00637C19" w:rsidRPr="00D663C9" w:rsidSect="005C2D87">
          <w:type w:val="continuous"/>
          <w:pgSz w:w="12240" w:h="15840"/>
          <w:pgMar w:top="1440" w:right="1440" w:bottom="1440" w:left="1440" w:header="720" w:footer="720" w:gutter="0"/>
          <w:pgNumType w:start="1"/>
          <w:cols w:space="720"/>
          <w:docGrid w:linePitch="1"/>
        </w:sectPr>
      </w:pPr>
    </w:p>
    <w:p w14:paraId="7F4D4309"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52119B1E" w14:textId="77777777" w:rsidR="00637C19" w:rsidRPr="00D663C9" w:rsidRDefault="00637C19" w:rsidP="00637C19">
      <w:pPr>
        <w:spacing w:after="0" w:line="293" w:lineRule="exact"/>
        <w:rPr>
          <w:rFonts w:ascii="Times New Roman" w:eastAsiaTheme="minorEastAsia" w:hAnsi="Times New Roman" w:cs="Times New Roman"/>
          <w:b/>
          <w:color w:val="000000"/>
          <w:sz w:val="24"/>
        </w:rPr>
      </w:pPr>
      <w:bookmarkStart w:id="61" w:name="br43"/>
      <w:bookmarkEnd w:id="61"/>
      <w:r w:rsidRPr="00D663C9">
        <w:rPr>
          <w:rFonts w:ascii="Times New Roman" w:eastAsiaTheme="minorEastAsia" w:hAnsi="Times New Roman" w:cs="Times New Roman"/>
          <w:noProof/>
        </w:rPr>
        <w:drawing>
          <wp:anchor distT="0" distB="0" distL="114300" distR="114300" simplePos="0" relativeHeight="251691008" behindDoc="1" locked="0" layoutInCell="1" allowOverlap="1" wp14:anchorId="37DFA61B" wp14:editId="289BA4D4">
            <wp:simplePos x="0" y="0"/>
            <wp:positionH relativeFrom="page">
              <wp:posOffset>902335</wp:posOffset>
            </wp:positionH>
            <wp:positionV relativeFrom="page">
              <wp:posOffset>1454150</wp:posOffset>
            </wp:positionV>
            <wp:extent cx="6031865" cy="7305040"/>
            <wp:effectExtent l="0" t="0" r="6985" b="0"/>
            <wp:wrapNone/>
            <wp:docPr id="33" name="_x000048" descr="ooxWord://word/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8" descr="ooxWord://word/media/image49.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31865" cy="7305040"/>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b/>
          <w:color w:val="000000"/>
          <w:sz w:val="24"/>
        </w:rPr>
        <w:t xml:space="preserve">APPENDIX </w:t>
      </w:r>
      <w:r w:rsidRPr="00D663C9">
        <w:rPr>
          <w:rFonts w:ascii="Times New Roman" w:eastAsiaTheme="minorEastAsia" w:hAnsi="Times New Roman" w:cs="Times New Roman"/>
          <w:b/>
          <w:color w:val="000000"/>
          <w:spacing w:val="-1"/>
          <w:sz w:val="24"/>
        </w:rPr>
        <w:t>II:</w:t>
      </w:r>
      <w:r w:rsidRPr="00D663C9">
        <w:rPr>
          <w:rFonts w:ascii="Times New Roman" w:eastAsiaTheme="minorEastAsia" w:hAnsi="Times New Roman" w:cs="Times New Roman"/>
          <w:b/>
          <w:color w:val="000000"/>
          <w:spacing w:val="408"/>
          <w:sz w:val="24"/>
        </w:rPr>
        <w:t xml:space="preserve"> </w:t>
      </w:r>
      <w:r w:rsidRPr="00D663C9">
        <w:rPr>
          <w:rFonts w:ascii="Times New Roman" w:eastAsiaTheme="minorEastAsia" w:hAnsi="Times New Roman" w:cs="Times New Roman"/>
          <w:b/>
          <w:color w:val="000000"/>
          <w:sz w:val="24"/>
        </w:rPr>
        <w:t>SADC</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 xml:space="preserve">Certificate </w:t>
      </w:r>
      <w:r w:rsidRPr="00D663C9">
        <w:rPr>
          <w:rFonts w:ascii="Times New Roman" w:eastAsiaTheme="minorEastAsia" w:hAnsi="Times New Roman" w:cs="Times New Roman"/>
          <w:b/>
          <w:color w:val="000000"/>
          <w:spacing w:val="-3"/>
          <w:sz w:val="24"/>
        </w:rPr>
        <w:t>of</w:t>
      </w:r>
      <w:r w:rsidRPr="00D663C9">
        <w:rPr>
          <w:rFonts w:ascii="Times New Roman" w:eastAsiaTheme="minorEastAsia" w:hAnsi="Times New Roman" w:cs="Times New Roman"/>
          <w:b/>
          <w:color w:val="000000"/>
          <w:spacing w:val="3"/>
          <w:sz w:val="24"/>
        </w:rPr>
        <w:t xml:space="preserve"> </w:t>
      </w:r>
      <w:r w:rsidRPr="00D663C9">
        <w:rPr>
          <w:rFonts w:ascii="Times New Roman" w:eastAsiaTheme="minorEastAsia" w:hAnsi="Times New Roman" w:cs="Times New Roman"/>
          <w:b/>
          <w:color w:val="000000"/>
          <w:sz w:val="24"/>
        </w:rPr>
        <w:t>Origin</w:t>
      </w:r>
    </w:p>
    <w:p w14:paraId="0878A8A4" w14:textId="77777777" w:rsidR="00637C19" w:rsidRPr="00D663C9" w:rsidRDefault="00637C19" w:rsidP="00637C19">
      <w:pPr>
        <w:spacing w:before="12306" w:after="0" w:line="310" w:lineRule="exact"/>
        <w:rPr>
          <w:rFonts w:ascii="Times New Roman" w:eastAsiaTheme="minorEastAsia" w:hAnsi="Times New Roman" w:cs="Times New Roman"/>
          <w:color w:val="000000"/>
          <w:sz w:val="25"/>
        </w:rPr>
      </w:pPr>
    </w:p>
    <w:p w14:paraId="17EA4DC8"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lastRenderedPageBreak/>
        <w:cr/>
      </w:r>
      <w:r w:rsidRPr="00D663C9">
        <w:rPr>
          <w:rFonts w:ascii="Times New Roman" w:eastAsiaTheme="minorEastAsia" w:hAnsi="Times New Roman" w:cs="Times New Roman"/>
          <w:color w:val="FF0000"/>
          <w:sz w:val="2"/>
        </w:rPr>
        <w:br w:type="page"/>
      </w:r>
    </w:p>
    <w:p w14:paraId="12B6BFF6" w14:textId="77777777" w:rsidR="00637C19" w:rsidRPr="00D663C9" w:rsidRDefault="00637C19" w:rsidP="00637C19">
      <w:pPr>
        <w:rPr>
          <w:rFonts w:ascii="Times New Roman" w:eastAsiaTheme="minorEastAsia" w:hAnsi="Times New Roman" w:cs="Times New Roman"/>
        </w:rPr>
        <w:sectPr w:rsidR="00637C19" w:rsidRPr="00D663C9" w:rsidSect="005C2D87">
          <w:type w:val="continuous"/>
          <w:pgSz w:w="12240" w:h="15840"/>
          <w:pgMar w:top="1440" w:right="1440" w:bottom="1440" w:left="1440" w:header="720" w:footer="720" w:gutter="0"/>
          <w:pgNumType w:start="1"/>
          <w:cols w:space="720"/>
          <w:docGrid w:linePitch="1"/>
        </w:sectPr>
      </w:pPr>
    </w:p>
    <w:p w14:paraId="07EEECBA"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73FC636C" w14:textId="77777777" w:rsidR="00637C19" w:rsidRPr="00D663C9" w:rsidRDefault="00637C19" w:rsidP="00637C19">
      <w:pPr>
        <w:spacing w:after="0" w:line="293" w:lineRule="exact"/>
        <w:rPr>
          <w:rFonts w:ascii="Times New Roman" w:eastAsiaTheme="minorEastAsia" w:hAnsi="Times New Roman" w:cs="Times New Roman"/>
          <w:b/>
          <w:color w:val="000000"/>
          <w:sz w:val="24"/>
        </w:rPr>
      </w:pPr>
      <w:bookmarkStart w:id="62" w:name="br44"/>
      <w:bookmarkEnd w:id="62"/>
      <w:r w:rsidRPr="00D663C9">
        <w:rPr>
          <w:rFonts w:ascii="Times New Roman" w:eastAsiaTheme="minorEastAsia" w:hAnsi="Times New Roman" w:cs="Times New Roman"/>
          <w:noProof/>
        </w:rPr>
        <w:drawing>
          <wp:anchor distT="0" distB="0" distL="114300" distR="114300" simplePos="0" relativeHeight="251688960" behindDoc="1" locked="0" layoutInCell="1" allowOverlap="1" wp14:anchorId="492070F5" wp14:editId="4ECCF9E5">
            <wp:simplePos x="0" y="0"/>
            <wp:positionH relativeFrom="page">
              <wp:posOffset>901700</wp:posOffset>
            </wp:positionH>
            <wp:positionV relativeFrom="page">
              <wp:posOffset>1368425</wp:posOffset>
            </wp:positionV>
            <wp:extent cx="6350000" cy="7073900"/>
            <wp:effectExtent l="0" t="0" r="0" b="0"/>
            <wp:wrapNone/>
            <wp:docPr id="31" name="_x000050" descr="ooxWord://word/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0" descr="ooxWord://word/media/image51.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50000" cy="7073900"/>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b/>
          <w:color w:val="000000"/>
          <w:sz w:val="24"/>
        </w:rPr>
        <w:t>APPENDIX III:</w:t>
      </w:r>
      <w:r w:rsidRPr="00D663C9">
        <w:rPr>
          <w:rFonts w:ascii="Times New Roman" w:eastAsiaTheme="minorEastAsia" w:hAnsi="Times New Roman" w:cs="Times New Roman"/>
          <w:b/>
          <w:color w:val="000000"/>
          <w:spacing w:val="299"/>
          <w:sz w:val="24"/>
        </w:rPr>
        <w:t xml:space="preserve"> </w:t>
      </w:r>
      <w:r w:rsidRPr="00D663C9">
        <w:rPr>
          <w:rFonts w:ascii="Times New Roman" w:eastAsiaTheme="minorEastAsia" w:hAnsi="Times New Roman" w:cs="Times New Roman"/>
          <w:b/>
          <w:color w:val="000000"/>
          <w:sz w:val="24"/>
        </w:rPr>
        <w:t>COMESA</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Certificate</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of Origin</w:t>
      </w:r>
    </w:p>
    <w:p w14:paraId="347F2DDB"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0E0EFBB6"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6FDB1DBA" w14:textId="77777777" w:rsidR="00637C19" w:rsidRPr="00D663C9" w:rsidRDefault="00637C19" w:rsidP="00637C19">
      <w:pPr>
        <w:spacing w:after="0" w:line="293" w:lineRule="exact"/>
        <w:rPr>
          <w:rFonts w:ascii="Times New Roman" w:eastAsiaTheme="minorEastAsia" w:hAnsi="Times New Roman" w:cs="Times New Roman"/>
          <w:b/>
          <w:color w:val="000000"/>
          <w:sz w:val="24"/>
        </w:rPr>
      </w:pPr>
      <w:bookmarkStart w:id="63" w:name="br45"/>
      <w:bookmarkEnd w:id="63"/>
      <w:r w:rsidRPr="00D663C9">
        <w:rPr>
          <w:rFonts w:ascii="Times New Roman" w:eastAsiaTheme="minorEastAsia" w:hAnsi="Times New Roman" w:cs="Times New Roman"/>
          <w:noProof/>
        </w:rPr>
        <w:lastRenderedPageBreak/>
        <w:drawing>
          <wp:anchor distT="0" distB="0" distL="114300" distR="114300" simplePos="0" relativeHeight="251686912" behindDoc="1" locked="0" layoutInCell="1" allowOverlap="1" wp14:anchorId="46995A6A" wp14:editId="5C3094E5">
            <wp:simplePos x="0" y="0"/>
            <wp:positionH relativeFrom="page">
              <wp:posOffset>643890</wp:posOffset>
            </wp:positionH>
            <wp:positionV relativeFrom="page">
              <wp:posOffset>1470025</wp:posOffset>
            </wp:positionV>
            <wp:extent cx="6662420" cy="6915150"/>
            <wp:effectExtent l="0" t="0" r="5080" b="0"/>
            <wp:wrapNone/>
            <wp:docPr id="29" name="_x000052" descr="ooxWord://word/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2" descr="ooxWord://word/media/image53.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62420" cy="6915150"/>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b/>
          <w:color w:val="000000"/>
          <w:sz w:val="24"/>
        </w:rPr>
        <w:t>APPENDIX IV:</w:t>
      </w:r>
      <w:r w:rsidRPr="00D663C9">
        <w:rPr>
          <w:rFonts w:ascii="Times New Roman" w:eastAsiaTheme="minorEastAsia" w:hAnsi="Times New Roman" w:cs="Times New Roman"/>
          <w:b/>
          <w:color w:val="000000"/>
          <w:spacing w:val="331"/>
          <w:sz w:val="24"/>
        </w:rPr>
        <w:t xml:space="preserve"> </w:t>
      </w:r>
      <w:r w:rsidRPr="00D663C9">
        <w:rPr>
          <w:rFonts w:ascii="Times New Roman" w:eastAsiaTheme="minorEastAsia" w:hAnsi="Times New Roman" w:cs="Times New Roman"/>
          <w:b/>
          <w:color w:val="000000"/>
          <w:sz w:val="24"/>
        </w:rPr>
        <w:t>Generalized</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System</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of Preferences Certificate</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of Origin</w:t>
      </w:r>
    </w:p>
    <w:p w14:paraId="441053A5"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4165AA26"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743D3909" w14:textId="77777777" w:rsidR="00637C19" w:rsidRPr="00D663C9" w:rsidRDefault="00637C19" w:rsidP="00637C19">
      <w:pPr>
        <w:spacing w:after="0" w:line="293" w:lineRule="exact"/>
        <w:rPr>
          <w:rFonts w:ascii="Times New Roman" w:eastAsiaTheme="minorEastAsia" w:hAnsi="Times New Roman" w:cs="Times New Roman"/>
          <w:b/>
          <w:color w:val="000000"/>
          <w:sz w:val="24"/>
        </w:rPr>
      </w:pPr>
      <w:bookmarkStart w:id="64" w:name="br46"/>
      <w:bookmarkEnd w:id="64"/>
      <w:r w:rsidRPr="00D663C9">
        <w:rPr>
          <w:rFonts w:ascii="Times New Roman" w:eastAsiaTheme="minorEastAsia" w:hAnsi="Times New Roman" w:cs="Times New Roman"/>
          <w:noProof/>
        </w:rPr>
        <w:lastRenderedPageBreak/>
        <w:drawing>
          <wp:anchor distT="0" distB="0" distL="114300" distR="114300" simplePos="0" relativeHeight="251684864" behindDoc="1" locked="0" layoutInCell="1" allowOverlap="1" wp14:anchorId="03FBA1A1" wp14:editId="04982784">
            <wp:simplePos x="0" y="0"/>
            <wp:positionH relativeFrom="page">
              <wp:posOffset>901700</wp:posOffset>
            </wp:positionH>
            <wp:positionV relativeFrom="page">
              <wp:posOffset>1083310</wp:posOffset>
            </wp:positionV>
            <wp:extent cx="6179185" cy="7539990"/>
            <wp:effectExtent l="0" t="0" r="0" b="3810"/>
            <wp:wrapNone/>
            <wp:docPr id="27" name="_x000054" descr="ooxWord://word/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4" descr="ooxWord://word/media/image55.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79185" cy="7539990"/>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b/>
          <w:color w:val="000000"/>
          <w:sz w:val="24"/>
        </w:rPr>
        <w:t xml:space="preserve">APPENDIX </w:t>
      </w:r>
      <w:r w:rsidRPr="00D663C9">
        <w:rPr>
          <w:rFonts w:ascii="Times New Roman" w:eastAsiaTheme="minorEastAsia" w:hAnsi="Times New Roman" w:cs="Times New Roman"/>
          <w:b/>
          <w:color w:val="000000"/>
          <w:spacing w:val="1"/>
          <w:sz w:val="24"/>
        </w:rPr>
        <w:t>V:</w:t>
      </w:r>
      <w:r w:rsidRPr="00D663C9">
        <w:rPr>
          <w:rFonts w:ascii="Times New Roman" w:eastAsiaTheme="minorEastAsia" w:hAnsi="Times New Roman" w:cs="Times New Roman"/>
          <w:b/>
          <w:color w:val="000000"/>
          <w:spacing w:val="435"/>
          <w:sz w:val="24"/>
        </w:rPr>
        <w:t xml:space="preserve"> </w:t>
      </w:r>
      <w:proofErr w:type="spellStart"/>
      <w:r w:rsidRPr="00D663C9">
        <w:rPr>
          <w:rFonts w:ascii="Times New Roman" w:eastAsiaTheme="minorEastAsia" w:hAnsi="Times New Roman" w:cs="Times New Roman"/>
          <w:b/>
          <w:color w:val="000000"/>
          <w:sz w:val="24"/>
        </w:rPr>
        <w:t>Phytosanitory</w:t>
      </w:r>
      <w:proofErr w:type="spellEnd"/>
      <w:r w:rsidRPr="00D663C9">
        <w:rPr>
          <w:rFonts w:ascii="Times New Roman" w:eastAsiaTheme="minorEastAsia" w:hAnsi="Times New Roman" w:cs="Times New Roman"/>
          <w:b/>
          <w:color w:val="000000"/>
          <w:sz w:val="24"/>
        </w:rPr>
        <w:t xml:space="preserve"> Certificate</w:t>
      </w:r>
    </w:p>
    <w:p w14:paraId="6BC2082D"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0DC09492"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30106002" w14:textId="77777777" w:rsidR="00637C19" w:rsidRPr="00D663C9" w:rsidRDefault="00637C19" w:rsidP="00637C19">
      <w:pPr>
        <w:spacing w:after="0" w:line="293" w:lineRule="exact"/>
        <w:rPr>
          <w:rFonts w:ascii="Times New Roman" w:eastAsiaTheme="minorEastAsia" w:hAnsi="Times New Roman" w:cs="Times New Roman"/>
          <w:b/>
          <w:color w:val="000000"/>
          <w:sz w:val="24"/>
        </w:rPr>
      </w:pPr>
      <w:bookmarkStart w:id="65" w:name="br47"/>
      <w:bookmarkEnd w:id="65"/>
      <w:r w:rsidRPr="00D663C9">
        <w:rPr>
          <w:rFonts w:ascii="Times New Roman" w:eastAsiaTheme="minorEastAsia" w:hAnsi="Times New Roman" w:cs="Times New Roman"/>
          <w:noProof/>
        </w:rPr>
        <w:lastRenderedPageBreak/>
        <w:drawing>
          <wp:anchor distT="0" distB="0" distL="114300" distR="114300" simplePos="0" relativeHeight="251682816" behindDoc="1" locked="0" layoutInCell="1" allowOverlap="1" wp14:anchorId="744D25A8" wp14:editId="21102CEC">
            <wp:simplePos x="0" y="0"/>
            <wp:positionH relativeFrom="page">
              <wp:posOffset>901700</wp:posOffset>
            </wp:positionH>
            <wp:positionV relativeFrom="page">
              <wp:posOffset>1340485</wp:posOffset>
            </wp:positionV>
            <wp:extent cx="6496050" cy="7287260"/>
            <wp:effectExtent l="0" t="0" r="0" b="8890"/>
            <wp:wrapNone/>
            <wp:docPr id="25" name="_x000056" descr="ooxWord://word/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6" descr="ooxWord://word/media/image57.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96050" cy="7287260"/>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b/>
          <w:color w:val="000000"/>
          <w:sz w:val="24"/>
        </w:rPr>
        <w:t>APPENDIX VI:</w:t>
      </w:r>
      <w:r w:rsidRPr="00D663C9">
        <w:rPr>
          <w:rFonts w:ascii="Times New Roman" w:eastAsiaTheme="minorEastAsia" w:hAnsi="Times New Roman" w:cs="Times New Roman"/>
          <w:b/>
          <w:color w:val="000000"/>
          <w:spacing w:val="330"/>
          <w:sz w:val="24"/>
        </w:rPr>
        <w:t xml:space="preserve"> </w:t>
      </w:r>
      <w:r w:rsidRPr="00D663C9">
        <w:rPr>
          <w:rFonts w:ascii="Times New Roman" w:eastAsiaTheme="minorEastAsia" w:hAnsi="Times New Roman" w:cs="Times New Roman"/>
          <w:b/>
          <w:color w:val="000000"/>
          <w:sz w:val="24"/>
        </w:rPr>
        <w:t>Mineral Export</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pacing w:val="-1"/>
          <w:sz w:val="24"/>
        </w:rPr>
        <w:t>Permit</w:t>
      </w:r>
    </w:p>
    <w:p w14:paraId="7F4004B0"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5600DD94"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7A416A87" w14:textId="77777777" w:rsidR="00637C19" w:rsidRPr="00D663C9" w:rsidRDefault="00637C19" w:rsidP="00637C19">
      <w:pPr>
        <w:spacing w:after="0" w:line="293" w:lineRule="exact"/>
        <w:rPr>
          <w:rFonts w:ascii="Times New Roman" w:eastAsiaTheme="minorEastAsia" w:hAnsi="Times New Roman" w:cs="Times New Roman"/>
          <w:b/>
          <w:color w:val="000000"/>
          <w:sz w:val="24"/>
        </w:rPr>
      </w:pPr>
      <w:bookmarkStart w:id="66" w:name="br48"/>
      <w:bookmarkEnd w:id="66"/>
      <w:r w:rsidRPr="00D663C9">
        <w:rPr>
          <w:rFonts w:ascii="Times New Roman" w:eastAsiaTheme="minorEastAsia" w:hAnsi="Times New Roman" w:cs="Times New Roman"/>
          <w:noProof/>
        </w:rPr>
        <w:lastRenderedPageBreak/>
        <w:drawing>
          <wp:anchor distT="0" distB="0" distL="114300" distR="114300" simplePos="0" relativeHeight="251680768" behindDoc="1" locked="0" layoutInCell="1" allowOverlap="1" wp14:anchorId="03B02819" wp14:editId="4FD7B38E">
            <wp:simplePos x="0" y="0"/>
            <wp:positionH relativeFrom="page">
              <wp:posOffset>901700</wp:posOffset>
            </wp:positionH>
            <wp:positionV relativeFrom="page">
              <wp:posOffset>1377315</wp:posOffset>
            </wp:positionV>
            <wp:extent cx="6414135" cy="7188200"/>
            <wp:effectExtent l="0" t="0" r="5715" b="0"/>
            <wp:wrapNone/>
            <wp:docPr id="23" name="_x000058" descr="ooxWord://word/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8" descr="ooxWord://word/media/image59.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14135" cy="7188200"/>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b/>
          <w:color w:val="000000"/>
          <w:sz w:val="24"/>
        </w:rPr>
        <w:t>APPENDIX VII:</w:t>
      </w:r>
      <w:r w:rsidRPr="00D663C9">
        <w:rPr>
          <w:rFonts w:ascii="Times New Roman" w:eastAsiaTheme="minorEastAsia" w:hAnsi="Times New Roman" w:cs="Times New Roman"/>
          <w:b/>
          <w:color w:val="000000"/>
          <w:spacing w:val="225"/>
          <w:sz w:val="24"/>
        </w:rPr>
        <w:t xml:space="preserve"> </w:t>
      </w:r>
      <w:r w:rsidRPr="00D663C9">
        <w:rPr>
          <w:rFonts w:ascii="Times New Roman" w:eastAsiaTheme="minorEastAsia" w:hAnsi="Times New Roman" w:cs="Times New Roman"/>
          <w:b/>
          <w:color w:val="000000"/>
          <w:sz w:val="24"/>
        </w:rPr>
        <w:t xml:space="preserve">International </w:t>
      </w:r>
      <w:proofErr w:type="spellStart"/>
      <w:r w:rsidRPr="00D663C9">
        <w:rPr>
          <w:rFonts w:ascii="Times New Roman" w:eastAsiaTheme="minorEastAsia" w:hAnsi="Times New Roman" w:cs="Times New Roman"/>
          <w:b/>
          <w:color w:val="000000"/>
          <w:sz w:val="24"/>
        </w:rPr>
        <w:t>Sanitory</w:t>
      </w:r>
      <w:proofErr w:type="spellEnd"/>
      <w:r w:rsidRPr="00D663C9">
        <w:rPr>
          <w:rFonts w:ascii="Times New Roman" w:eastAsiaTheme="minorEastAsia" w:hAnsi="Times New Roman" w:cs="Times New Roman"/>
          <w:b/>
          <w:color w:val="000000"/>
          <w:sz w:val="24"/>
        </w:rPr>
        <w:t xml:space="preserve"> Certificate</w:t>
      </w:r>
    </w:p>
    <w:p w14:paraId="3AA0AF3C" w14:textId="77777777" w:rsidR="00637C19" w:rsidRPr="00D663C9" w:rsidRDefault="00637C19" w:rsidP="00637C19">
      <w:pPr>
        <w:spacing w:after="0" w:line="293" w:lineRule="exact"/>
        <w:rPr>
          <w:rFonts w:ascii="Times New Roman" w:eastAsiaTheme="minorEastAsia" w:hAnsi="Times New Roman" w:cs="Times New Roman"/>
          <w:b/>
          <w:color w:val="000000"/>
          <w:sz w:val="24"/>
        </w:rPr>
      </w:pPr>
      <w:r w:rsidRPr="00D663C9">
        <w:rPr>
          <w:rFonts w:ascii="Times New Roman" w:eastAsiaTheme="minorEastAsia" w:hAnsi="Times New Roman" w:cs="Times New Roman"/>
          <w:b/>
          <w:color w:val="000000"/>
          <w:sz w:val="24"/>
        </w:rPr>
        <w:t>(for</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animal, animal</w:t>
      </w:r>
      <w:r w:rsidRPr="00D663C9">
        <w:rPr>
          <w:rFonts w:ascii="Times New Roman" w:eastAsiaTheme="minorEastAsia" w:hAnsi="Times New Roman" w:cs="Times New Roman"/>
          <w:b/>
          <w:color w:val="000000"/>
          <w:spacing w:val="-3"/>
          <w:sz w:val="24"/>
        </w:rPr>
        <w:t xml:space="preserve"> </w:t>
      </w:r>
      <w:r w:rsidRPr="00D663C9">
        <w:rPr>
          <w:rFonts w:ascii="Times New Roman" w:eastAsiaTheme="minorEastAsia" w:hAnsi="Times New Roman" w:cs="Times New Roman"/>
          <w:b/>
          <w:color w:val="000000"/>
          <w:sz w:val="24"/>
        </w:rPr>
        <w:t>products and</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non-animal products likened</w:t>
      </w:r>
      <w:r w:rsidRPr="00D663C9">
        <w:rPr>
          <w:rFonts w:ascii="Times New Roman" w:eastAsiaTheme="minorEastAsia" w:hAnsi="Times New Roman" w:cs="Times New Roman"/>
          <w:b/>
          <w:color w:val="000000"/>
          <w:spacing w:val="1"/>
          <w:sz w:val="24"/>
        </w:rPr>
        <w:t xml:space="preserve"> to</w:t>
      </w:r>
      <w:r w:rsidRPr="00D663C9">
        <w:rPr>
          <w:rFonts w:ascii="Times New Roman" w:eastAsiaTheme="minorEastAsia" w:hAnsi="Times New Roman" w:cs="Times New Roman"/>
          <w:b/>
          <w:color w:val="000000"/>
          <w:spacing w:val="-3"/>
          <w:sz w:val="24"/>
        </w:rPr>
        <w:t xml:space="preserve"> </w:t>
      </w:r>
      <w:r w:rsidRPr="00D663C9">
        <w:rPr>
          <w:rFonts w:ascii="Times New Roman" w:eastAsiaTheme="minorEastAsia" w:hAnsi="Times New Roman" w:cs="Times New Roman"/>
          <w:b/>
          <w:color w:val="000000"/>
          <w:sz w:val="24"/>
        </w:rPr>
        <w:t>health)</w:t>
      </w:r>
    </w:p>
    <w:p w14:paraId="416F63BE" w14:textId="77777777" w:rsidR="00637C19" w:rsidRPr="00D663C9" w:rsidRDefault="00637C19" w:rsidP="00637C19">
      <w:pPr>
        <w:spacing w:before="12018" w:after="0" w:line="310" w:lineRule="exact"/>
        <w:rPr>
          <w:rFonts w:ascii="Times New Roman" w:eastAsiaTheme="minorEastAsia" w:hAnsi="Times New Roman" w:cs="Times New Roman"/>
          <w:color w:val="000000"/>
          <w:sz w:val="25"/>
        </w:rPr>
      </w:pPr>
    </w:p>
    <w:p w14:paraId="69524CC8"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15588FEB"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lastRenderedPageBreak/>
        <w:cr/>
      </w:r>
      <w:r w:rsidRPr="00D663C9">
        <w:rPr>
          <w:rFonts w:ascii="Times New Roman" w:eastAsiaTheme="minorEastAsia" w:hAnsi="Times New Roman" w:cs="Times New Roman"/>
          <w:color w:val="FF0000"/>
          <w:sz w:val="2"/>
        </w:rPr>
        <w:br w:type="page"/>
      </w:r>
    </w:p>
    <w:p w14:paraId="0195D622" w14:textId="77777777" w:rsidR="00637C19" w:rsidRPr="00A8067B" w:rsidRDefault="00637C19" w:rsidP="00A8067B">
      <w:pPr>
        <w:spacing w:after="0" w:line="293" w:lineRule="exact"/>
        <w:rPr>
          <w:rFonts w:ascii="Times New Roman" w:eastAsiaTheme="minorEastAsia" w:hAnsi="Times New Roman" w:cs="Times New Roman"/>
          <w:b/>
          <w:color w:val="000000"/>
          <w:sz w:val="24"/>
        </w:rPr>
      </w:pPr>
      <w:bookmarkStart w:id="67" w:name="br49"/>
      <w:bookmarkEnd w:id="67"/>
      <w:r w:rsidRPr="00D663C9">
        <w:rPr>
          <w:rFonts w:ascii="Times New Roman" w:eastAsiaTheme="minorEastAsia" w:hAnsi="Times New Roman" w:cs="Times New Roman"/>
          <w:b/>
          <w:color w:val="000000"/>
          <w:sz w:val="24"/>
        </w:rPr>
        <w:lastRenderedPageBreak/>
        <w:t>APPENDIX VIII:</w:t>
      </w:r>
      <w:r w:rsidRPr="00D663C9">
        <w:rPr>
          <w:rFonts w:ascii="Times New Roman" w:eastAsiaTheme="minorEastAsia" w:hAnsi="Times New Roman" w:cs="Times New Roman"/>
          <w:b/>
          <w:color w:val="000000"/>
          <w:spacing w:val="117"/>
          <w:sz w:val="24"/>
        </w:rPr>
        <w:t xml:space="preserve"> </w:t>
      </w:r>
      <w:r w:rsidRPr="00D663C9">
        <w:rPr>
          <w:rFonts w:ascii="Times New Roman" w:eastAsiaTheme="minorEastAsia" w:hAnsi="Times New Roman" w:cs="Times New Roman"/>
          <w:b/>
          <w:color w:val="000000"/>
          <w:sz w:val="24"/>
        </w:rPr>
        <w:t xml:space="preserve">Dangerous </w:t>
      </w:r>
      <w:r w:rsidRPr="00D663C9">
        <w:rPr>
          <w:rFonts w:ascii="Times New Roman" w:eastAsiaTheme="minorEastAsia" w:hAnsi="Times New Roman" w:cs="Times New Roman"/>
          <w:b/>
          <w:color w:val="000000"/>
          <w:spacing w:val="1"/>
          <w:sz w:val="24"/>
        </w:rPr>
        <w:t>Drugs</w:t>
      </w:r>
      <w:r w:rsidRPr="00D663C9">
        <w:rPr>
          <w:rFonts w:ascii="Times New Roman" w:eastAsiaTheme="minorEastAsia" w:hAnsi="Times New Roman" w:cs="Times New Roman"/>
          <w:b/>
          <w:color w:val="000000"/>
          <w:spacing w:val="-2"/>
          <w:sz w:val="24"/>
        </w:rPr>
        <w:t xml:space="preserve"> </w:t>
      </w:r>
      <w:proofErr w:type="spellStart"/>
      <w:r w:rsidR="00A8067B">
        <w:rPr>
          <w:rFonts w:ascii="Times New Roman" w:eastAsiaTheme="minorEastAsia" w:hAnsi="Times New Roman" w:cs="Times New Roman"/>
          <w:b/>
          <w:color w:val="000000"/>
          <w:sz w:val="24"/>
        </w:rPr>
        <w:t>Licence</w:t>
      </w:r>
      <w:proofErr w:type="spellEnd"/>
    </w:p>
    <w:p w14:paraId="6C448CD2"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1CDB5685" w14:textId="77777777" w:rsidR="00637C19" w:rsidRPr="00D663C9" w:rsidRDefault="00A8067B"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noProof/>
        </w:rPr>
        <w:drawing>
          <wp:anchor distT="0" distB="0" distL="114300" distR="114300" simplePos="0" relativeHeight="251679744" behindDoc="1" locked="0" layoutInCell="1" allowOverlap="1" wp14:anchorId="2BDC31C0" wp14:editId="099C64E7">
            <wp:simplePos x="0" y="0"/>
            <wp:positionH relativeFrom="page">
              <wp:posOffset>850900</wp:posOffset>
            </wp:positionH>
            <wp:positionV relativeFrom="page">
              <wp:posOffset>1587500</wp:posOffset>
            </wp:positionV>
            <wp:extent cx="6099810" cy="7473950"/>
            <wp:effectExtent l="0" t="0" r="0" b="0"/>
            <wp:wrapNone/>
            <wp:docPr id="22" name="_x000059" descr="ooxWord://word/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9" descr="ooxWord://word/media/image60.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9810" cy="7473950"/>
                    </a:xfrm>
                    <a:prstGeom prst="rect">
                      <a:avLst/>
                    </a:prstGeom>
                    <a:noFill/>
                  </pic:spPr>
                </pic:pic>
              </a:graphicData>
            </a:graphic>
            <wp14:sizeRelH relativeFrom="page">
              <wp14:pctWidth>0</wp14:pctWidth>
            </wp14:sizeRelH>
            <wp14:sizeRelV relativeFrom="page">
              <wp14:pctHeight>0</wp14:pctHeight>
            </wp14:sizeRelV>
          </wp:anchor>
        </w:drawing>
      </w:r>
      <w:r w:rsidR="00637C19" w:rsidRPr="00D663C9">
        <w:rPr>
          <w:rFonts w:ascii="Times New Roman" w:eastAsiaTheme="minorEastAsia" w:hAnsi="Times New Roman" w:cs="Times New Roman"/>
          <w:color w:val="FF0000"/>
          <w:sz w:val="2"/>
        </w:rPr>
        <w:cr/>
      </w:r>
      <w:r w:rsidR="00637C19" w:rsidRPr="00D663C9">
        <w:rPr>
          <w:rFonts w:ascii="Times New Roman" w:eastAsiaTheme="minorEastAsia" w:hAnsi="Times New Roman" w:cs="Times New Roman"/>
          <w:color w:val="FF0000"/>
          <w:sz w:val="2"/>
        </w:rPr>
        <w:br w:type="page"/>
      </w:r>
    </w:p>
    <w:p w14:paraId="2592DF7F" w14:textId="77777777" w:rsidR="00637C19" w:rsidRPr="00D663C9" w:rsidRDefault="00637C19" w:rsidP="00637C19">
      <w:pPr>
        <w:rPr>
          <w:rFonts w:ascii="Times New Roman" w:eastAsiaTheme="minorEastAsia" w:hAnsi="Times New Roman" w:cs="Times New Roman"/>
        </w:rPr>
        <w:sectPr w:rsidR="00637C19" w:rsidRPr="00D663C9" w:rsidSect="005C2D87">
          <w:type w:val="continuous"/>
          <w:pgSz w:w="12240" w:h="15840"/>
          <w:pgMar w:top="1440" w:right="1440" w:bottom="1440" w:left="1440" w:header="720" w:footer="720" w:gutter="0"/>
          <w:pgNumType w:start="1"/>
          <w:cols w:space="720"/>
          <w:docGrid w:linePitch="1"/>
        </w:sectPr>
      </w:pPr>
    </w:p>
    <w:p w14:paraId="0E94C0F0"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7BBA7AB2" w14:textId="77777777" w:rsidR="00637C19" w:rsidRPr="00D663C9" w:rsidRDefault="00637C19" w:rsidP="00637C19">
      <w:pPr>
        <w:spacing w:after="0" w:line="293" w:lineRule="exact"/>
        <w:rPr>
          <w:rFonts w:ascii="Times New Roman" w:eastAsiaTheme="minorEastAsia" w:hAnsi="Times New Roman" w:cs="Times New Roman"/>
          <w:b/>
          <w:color w:val="000000"/>
          <w:sz w:val="24"/>
        </w:rPr>
      </w:pPr>
      <w:bookmarkStart w:id="68" w:name="br50"/>
      <w:bookmarkEnd w:id="68"/>
      <w:r w:rsidRPr="00D663C9">
        <w:rPr>
          <w:rFonts w:ascii="Times New Roman" w:eastAsiaTheme="minorEastAsia" w:hAnsi="Times New Roman" w:cs="Times New Roman"/>
          <w:noProof/>
        </w:rPr>
        <w:drawing>
          <wp:anchor distT="0" distB="0" distL="114300" distR="114300" simplePos="0" relativeHeight="251677696" behindDoc="1" locked="0" layoutInCell="1" allowOverlap="1" wp14:anchorId="36788831" wp14:editId="3E6D7E8B">
            <wp:simplePos x="0" y="0"/>
            <wp:positionH relativeFrom="page">
              <wp:posOffset>901700</wp:posOffset>
            </wp:positionH>
            <wp:positionV relativeFrom="page">
              <wp:posOffset>1194435</wp:posOffset>
            </wp:positionV>
            <wp:extent cx="6095365" cy="7505065"/>
            <wp:effectExtent l="0" t="0" r="635" b="635"/>
            <wp:wrapNone/>
            <wp:docPr id="20" name="_x000061" descr="ooxWord://word/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1" descr="ooxWord://word/media/image62.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5365" cy="7505065"/>
                    </a:xfrm>
                    <a:prstGeom prst="rect">
                      <a:avLst/>
                    </a:prstGeom>
                    <a:noFill/>
                  </pic:spPr>
                </pic:pic>
              </a:graphicData>
            </a:graphic>
            <wp14:sizeRelH relativeFrom="page">
              <wp14:pctWidth>0</wp14:pctWidth>
            </wp14:sizeRelH>
            <wp14:sizeRelV relativeFrom="page">
              <wp14:pctHeight>0</wp14:pctHeight>
            </wp14:sizeRelV>
          </wp:anchor>
        </w:drawing>
      </w:r>
      <w:r w:rsidRPr="00D663C9">
        <w:rPr>
          <w:rFonts w:ascii="Times New Roman" w:eastAsiaTheme="minorEastAsia" w:hAnsi="Times New Roman" w:cs="Times New Roman"/>
          <w:b/>
          <w:color w:val="000000"/>
          <w:sz w:val="24"/>
        </w:rPr>
        <w:t>APPENDIX</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pacing w:val="-1"/>
          <w:sz w:val="24"/>
        </w:rPr>
        <w:t>IX:</w:t>
      </w:r>
      <w:r w:rsidRPr="00D663C9">
        <w:rPr>
          <w:rFonts w:ascii="Times New Roman" w:eastAsiaTheme="minorEastAsia" w:hAnsi="Times New Roman" w:cs="Times New Roman"/>
          <w:b/>
          <w:color w:val="000000"/>
          <w:spacing w:val="340"/>
          <w:sz w:val="24"/>
        </w:rPr>
        <w:t xml:space="preserve"> </w:t>
      </w:r>
      <w:r w:rsidRPr="00D663C9">
        <w:rPr>
          <w:rFonts w:ascii="Times New Roman" w:eastAsiaTheme="minorEastAsia" w:hAnsi="Times New Roman" w:cs="Times New Roman"/>
          <w:b/>
          <w:color w:val="000000"/>
          <w:sz w:val="24"/>
        </w:rPr>
        <w:t>Dangerous Drugs</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Export</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Certificate</w:t>
      </w:r>
    </w:p>
    <w:p w14:paraId="3C01F1C1"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31A452F4"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r w:rsidRPr="00D663C9">
        <w:rPr>
          <w:rFonts w:ascii="Times New Roman" w:eastAsiaTheme="minorEastAsia" w:hAnsi="Times New Roman" w:cs="Times New Roman"/>
          <w:color w:val="FF0000"/>
          <w:sz w:val="2"/>
        </w:rPr>
        <w:br w:type="page"/>
      </w:r>
    </w:p>
    <w:p w14:paraId="080F2C51" w14:textId="77777777" w:rsidR="00637C19" w:rsidRPr="00D663C9" w:rsidRDefault="00637C19" w:rsidP="00637C19">
      <w:pPr>
        <w:rPr>
          <w:rFonts w:ascii="Times New Roman" w:eastAsiaTheme="minorEastAsia" w:hAnsi="Times New Roman" w:cs="Times New Roman"/>
        </w:rPr>
        <w:sectPr w:rsidR="00637C19" w:rsidRPr="00D663C9" w:rsidSect="005C2D87">
          <w:type w:val="continuous"/>
          <w:pgSz w:w="12240" w:h="15840"/>
          <w:pgMar w:top="1440" w:right="1440" w:bottom="1440" w:left="1440" w:header="720" w:footer="720" w:gutter="0"/>
          <w:pgNumType w:start="1"/>
          <w:cols w:space="720"/>
          <w:docGrid w:linePitch="1"/>
        </w:sectPr>
      </w:pPr>
    </w:p>
    <w:p w14:paraId="4923D274" w14:textId="77777777" w:rsidR="00637C19" w:rsidRPr="00D663C9" w:rsidRDefault="00507B17" w:rsidP="00507B17">
      <w:pPr>
        <w:spacing w:before="18" w:after="0" w:line="203" w:lineRule="exact"/>
        <w:rPr>
          <w:rFonts w:ascii="Times New Roman" w:eastAsiaTheme="minorEastAsia" w:hAnsi="Times New Roman" w:cs="Times New Roman"/>
          <w:b/>
          <w:color w:val="000000"/>
          <w:sz w:val="24"/>
        </w:rPr>
      </w:pPr>
      <w:r w:rsidRPr="00D663C9">
        <w:rPr>
          <w:rFonts w:ascii="Times New Roman" w:eastAsiaTheme="minorEastAsia" w:hAnsi="Times New Roman" w:cs="Times New Roman"/>
          <w:color w:val="000000"/>
          <w:sz w:val="16"/>
        </w:rPr>
        <w:lastRenderedPageBreak/>
        <w:t xml:space="preserve"> </w:t>
      </w:r>
      <w:bookmarkStart w:id="69" w:name="br55"/>
      <w:bookmarkEnd w:id="69"/>
      <w:r w:rsidR="00637C19" w:rsidRPr="00D663C9">
        <w:rPr>
          <w:rFonts w:ascii="Times New Roman" w:eastAsiaTheme="minorEastAsia" w:hAnsi="Times New Roman" w:cs="Times New Roman"/>
          <w:b/>
          <w:color w:val="000000"/>
          <w:spacing w:val="-1"/>
          <w:sz w:val="24"/>
        </w:rPr>
        <w:t>10.0</w:t>
      </w:r>
      <w:r w:rsidR="00637C19" w:rsidRPr="00D663C9">
        <w:rPr>
          <w:rFonts w:ascii="Times New Roman" w:eastAsiaTheme="minorEastAsia" w:hAnsi="Times New Roman" w:cs="Times New Roman"/>
          <w:b/>
          <w:color w:val="000000"/>
          <w:sz w:val="24"/>
        </w:rPr>
        <w:t xml:space="preserve"> REFERENCES</w:t>
      </w:r>
    </w:p>
    <w:p w14:paraId="7E4D7A5D" w14:textId="77777777" w:rsidR="00637C19" w:rsidRPr="00D663C9" w:rsidRDefault="00637C19" w:rsidP="00637C19">
      <w:pPr>
        <w:spacing w:before="406" w:after="0" w:line="28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Bank</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pacing w:val="-1"/>
          <w:sz w:val="24"/>
        </w:rPr>
        <w:t>(2013)</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Bank</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47"/>
          <w:sz w:val="24"/>
        </w:rPr>
        <w:t xml:space="preserve"> </w:t>
      </w:r>
      <w:r w:rsidRPr="00D663C9">
        <w:rPr>
          <w:rFonts w:ascii="Times New Roman" w:eastAsiaTheme="minorEastAsia" w:hAnsi="Times New Roman" w:cs="Times New Roman"/>
          <w:color w:val="000000"/>
          <w:sz w:val="24"/>
        </w:rPr>
        <w:t>Balance</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48"/>
          <w:sz w:val="24"/>
        </w:rPr>
        <w:t xml:space="preserve"> </w:t>
      </w:r>
      <w:r w:rsidRPr="00D663C9">
        <w:rPr>
          <w:rFonts w:ascii="Times New Roman" w:eastAsiaTheme="minorEastAsia" w:hAnsi="Times New Roman" w:cs="Times New Roman"/>
          <w:color w:val="000000"/>
          <w:sz w:val="24"/>
        </w:rPr>
        <w:t>Payments</w:t>
      </w:r>
      <w:r w:rsidRPr="00D663C9">
        <w:rPr>
          <w:rFonts w:ascii="Times New Roman" w:eastAsiaTheme="minorEastAsia" w:hAnsi="Times New Roman" w:cs="Times New Roman"/>
          <w:color w:val="000000"/>
          <w:spacing w:val="46"/>
          <w:sz w:val="24"/>
        </w:rPr>
        <w:t xml:space="preserve"> </w:t>
      </w:r>
      <w:r w:rsidRPr="00D663C9">
        <w:rPr>
          <w:rFonts w:ascii="Times New Roman" w:eastAsiaTheme="minorEastAsia" w:hAnsi="Times New Roman" w:cs="Times New Roman"/>
          <w:color w:val="000000"/>
          <w:sz w:val="24"/>
        </w:rPr>
        <w:t>Monitoring</w:t>
      </w:r>
      <w:r w:rsidRPr="00D663C9">
        <w:rPr>
          <w:rFonts w:ascii="Times New Roman" w:eastAsiaTheme="minorEastAsia" w:hAnsi="Times New Roman" w:cs="Times New Roman"/>
          <w:color w:val="000000"/>
          <w:spacing w:val="49"/>
          <w:sz w:val="24"/>
        </w:rPr>
        <w:t xml:space="preserve"> </w:t>
      </w:r>
      <w:r w:rsidRPr="00D663C9">
        <w:rPr>
          <w:rFonts w:ascii="Times New Roman" w:eastAsiaTheme="minorEastAsia" w:hAnsi="Times New Roman" w:cs="Times New Roman"/>
          <w:color w:val="000000"/>
          <w:sz w:val="24"/>
        </w:rPr>
        <w:t>Guide,</w:t>
      </w:r>
      <w:r w:rsidRPr="00D663C9">
        <w:rPr>
          <w:rFonts w:ascii="Times New Roman" w:eastAsiaTheme="minorEastAsia" w:hAnsi="Times New Roman" w:cs="Times New Roman"/>
          <w:color w:val="000000"/>
          <w:sz w:val="24"/>
        </w:rPr>
        <w:cr/>
        <w:t>Version</w:t>
      </w:r>
      <w:r w:rsidRPr="00D663C9">
        <w:rPr>
          <w:rFonts w:ascii="Times New Roman" w:eastAsiaTheme="minorEastAsia" w:hAnsi="Times New Roman" w:cs="Times New Roman"/>
          <w:color w:val="000000"/>
          <w:spacing w:val="1"/>
          <w:sz w:val="24"/>
        </w:rPr>
        <w:t xml:space="preserve"> 3.</w:t>
      </w:r>
      <w:r w:rsidRPr="00D663C9">
        <w:rPr>
          <w:rFonts w:ascii="Times New Roman" w:eastAsiaTheme="minorEastAsia" w:hAnsi="Times New Roman" w:cs="Times New Roman"/>
          <w:color w:val="000000"/>
          <w:sz w:val="24"/>
        </w:rPr>
        <w:t xml:space="preserve"> Lusaka.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Zambia</w:t>
      </w:r>
    </w:p>
    <w:p w14:paraId="7D5C33E6" w14:textId="77777777" w:rsidR="00637C19" w:rsidRPr="00D663C9" w:rsidRDefault="00637C19" w:rsidP="00637C19">
      <w:pPr>
        <w:spacing w:before="290" w:after="0" w:line="28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Export</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Board</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pacing w:val="2"/>
          <w:sz w:val="24"/>
        </w:rPr>
        <w:t>of</w:t>
      </w:r>
      <w:r w:rsidRPr="00D663C9">
        <w:rPr>
          <w:rFonts w:ascii="Times New Roman" w:eastAsiaTheme="minorEastAsia" w:hAnsi="Times New Roman" w:cs="Times New Roman"/>
          <w:color w:val="000000"/>
          <w:spacing w:val="14"/>
          <w:sz w:val="24"/>
        </w:rPr>
        <w:t xml:space="preserve"> </w:t>
      </w: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and</w:t>
      </w:r>
      <w:r w:rsidRPr="00D663C9">
        <w:rPr>
          <w:rFonts w:ascii="Times New Roman" w:eastAsiaTheme="minorEastAsia" w:hAnsi="Times New Roman" w:cs="Times New Roman"/>
          <w:color w:val="000000"/>
          <w:spacing w:val="15"/>
          <w:sz w:val="24"/>
        </w:rPr>
        <w:t xml:space="preserve"> </w:t>
      </w:r>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16"/>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Centre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(2001).</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Trade</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pacing w:val="1"/>
          <w:sz w:val="24"/>
        </w:rPr>
        <w:t>Secrets-</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z w:val="24"/>
        </w:rPr>
        <w:cr/>
        <w:t xml:space="preserve">Export Answer </w:t>
      </w:r>
      <w:r w:rsidRPr="00D663C9">
        <w:rPr>
          <w:rFonts w:ascii="Times New Roman" w:eastAsiaTheme="minorEastAsia" w:hAnsi="Times New Roman" w:cs="Times New Roman"/>
          <w:color w:val="000000"/>
          <w:spacing w:val="1"/>
          <w:sz w:val="24"/>
        </w:rPr>
        <w:t>Book</w:t>
      </w:r>
      <w:r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for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SMEs. Lusaka: ITC/EBZ, 2000,136</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w:t>
      </w:r>
    </w:p>
    <w:p w14:paraId="553FF0F8" w14:textId="77777777" w:rsidR="00637C19" w:rsidRPr="00D663C9" w:rsidRDefault="00637C19" w:rsidP="00637C19">
      <w:pPr>
        <w:spacing w:before="286" w:after="0" w:line="290"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Edwin</w:t>
      </w:r>
      <w:r w:rsidRPr="00D663C9">
        <w:rPr>
          <w:rFonts w:ascii="Times New Roman" w:eastAsiaTheme="minorEastAsia" w:hAnsi="Times New Roman" w:cs="Times New Roman"/>
          <w:color w:val="000000"/>
          <w:spacing w:val="65"/>
          <w:sz w:val="24"/>
        </w:rPr>
        <w:t xml:space="preserve"> </w:t>
      </w:r>
      <w:proofErr w:type="spellStart"/>
      <w:r w:rsidRPr="00D663C9">
        <w:rPr>
          <w:rFonts w:ascii="Times New Roman" w:eastAsiaTheme="minorEastAsia" w:hAnsi="Times New Roman" w:cs="Times New Roman"/>
          <w:color w:val="000000"/>
          <w:sz w:val="24"/>
        </w:rPr>
        <w:t>Hinkeman</w:t>
      </w:r>
      <w:proofErr w:type="spellEnd"/>
      <w:r w:rsidRPr="00D663C9">
        <w:rPr>
          <w:rFonts w:ascii="Times New Roman" w:eastAsiaTheme="minorEastAsia" w:hAnsi="Times New Roman" w:cs="Times New Roman"/>
          <w:color w:val="000000"/>
          <w:sz w:val="24"/>
        </w:rPr>
        <w:t>,</w:t>
      </w:r>
      <w:r w:rsidRPr="00D663C9">
        <w:rPr>
          <w:rFonts w:ascii="Times New Roman" w:eastAsiaTheme="minorEastAsia" w:hAnsi="Times New Roman" w:cs="Times New Roman"/>
          <w:color w:val="000000"/>
          <w:spacing w:val="65"/>
          <w:sz w:val="24"/>
        </w:rPr>
        <w:t xml:space="preserve"> </w:t>
      </w:r>
      <w:r w:rsidRPr="00D663C9">
        <w:rPr>
          <w:rFonts w:ascii="Times New Roman" w:eastAsiaTheme="minorEastAsia" w:hAnsi="Times New Roman" w:cs="Times New Roman"/>
          <w:color w:val="000000"/>
          <w:spacing w:val="-2"/>
          <w:sz w:val="24"/>
        </w:rPr>
        <w:t>G.</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(1947)</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Dictionary</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pacing w:val="-2"/>
          <w:sz w:val="24"/>
        </w:rPr>
        <w:t>of</w:t>
      </w:r>
      <w:r w:rsidRPr="00D663C9">
        <w:rPr>
          <w:rFonts w:ascii="Times New Roman" w:eastAsiaTheme="minorEastAsia" w:hAnsi="Times New Roman" w:cs="Times New Roman"/>
          <w:color w:val="000000"/>
          <w:spacing w:val="67"/>
          <w:sz w:val="24"/>
        </w:rPr>
        <w:t xml:space="preserve"> </w:t>
      </w:r>
      <w:r w:rsidRPr="00D663C9">
        <w:rPr>
          <w:rFonts w:ascii="Times New Roman" w:eastAsiaTheme="minorEastAsia" w:hAnsi="Times New Roman" w:cs="Times New Roman"/>
          <w:color w:val="000000"/>
          <w:sz w:val="24"/>
        </w:rPr>
        <w:t>International</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pacing w:val="-1"/>
          <w:sz w:val="24"/>
        </w:rPr>
        <w:t>Trade:</w:t>
      </w:r>
      <w:r w:rsidRPr="00D663C9">
        <w:rPr>
          <w:rFonts w:ascii="Times New Roman" w:eastAsiaTheme="minorEastAsia" w:hAnsi="Times New Roman" w:cs="Times New Roman"/>
          <w:color w:val="000000"/>
          <w:spacing w:val="66"/>
          <w:sz w:val="24"/>
        </w:rPr>
        <w:t xml:space="preserve"> </w:t>
      </w:r>
      <w:r w:rsidRPr="00D663C9">
        <w:rPr>
          <w:rFonts w:ascii="Times New Roman" w:eastAsiaTheme="minorEastAsia" w:hAnsi="Times New Roman" w:cs="Times New Roman"/>
          <w:color w:val="000000"/>
          <w:sz w:val="24"/>
        </w:rPr>
        <w:t>handbook</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64"/>
          <w:sz w:val="24"/>
        </w:rPr>
        <w:t xml:space="preserve"> </w:t>
      </w:r>
      <w:r w:rsidRPr="00D663C9">
        <w:rPr>
          <w:rFonts w:ascii="Times New Roman" w:eastAsiaTheme="minorEastAsia" w:hAnsi="Times New Roman" w:cs="Times New Roman"/>
          <w:color w:val="000000"/>
          <w:sz w:val="24"/>
        </w:rPr>
        <w:t>the</w:t>
      </w:r>
      <w:r w:rsidRPr="00D663C9">
        <w:rPr>
          <w:rFonts w:ascii="Times New Roman" w:eastAsiaTheme="minorEastAsia" w:hAnsi="Times New Roman" w:cs="Times New Roman"/>
          <w:color w:val="000000"/>
          <w:sz w:val="24"/>
        </w:rPr>
        <w:cr/>
        <w:t>global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trade community,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pacing w:val="3"/>
          <w:sz w:val="24"/>
        </w:rPr>
        <w:t>7</w:t>
      </w:r>
      <w:r w:rsidRPr="00D663C9">
        <w:rPr>
          <w:rFonts w:ascii="Times New Roman" w:eastAsiaTheme="minorEastAsia" w:hAnsi="Times New Roman" w:cs="Times New Roman"/>
          <w:color w:val="000000"/>
          <w:spacing w:val="-2"/>
          <w:sz w:val="24"/>
          <w:vertAlign w:val="subscript"/>
        </w:rPr>
        <w:t>th</w:t>
      </w:r>
      <w:r w:rsidRPr="00D663C9">
        <w:rPr>
          <w:rFonts w:ascii="Times New Roman" w:eastAsiaTheme="minorEastAsia" w:hAnsi="Times New Roman" w:cs="Times New Roman"/>
          <w:color w:val="000000"/>
          <w:spacing w:val="26"/>
          <w:sz w:val="24"/>
          <w:vertAlign w:val="subscript"/>
        </w:rPr>
        <w:t xml:space="preserve"> </w:t>
      </w:r>
      <w:r w:rsidRPr="00D663C9">
        <w:rPr>
          <w:rFonts w:ascii="Times New Roman" w:eastAsiaTheme="minorEastAsia" w:hAnsi="Times New Roman" w:cs="Times New Roman"/>
          <w:color w:val="000000"/>
          <w:spacing w:val="-1"/>
          <w:sz w:val="24"/>
        </w:rPr>
        <w:t>ed.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California,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USA. Word</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Press.</w:t>
      </w:r>
    </w:p>
    <w:p w14:paraId="110C4206" w14:textId="77777777" w:rsidR="00637C19" w:rsidRPr="00D663C9" w:rsidRDefault="00637C19" w:rsidP="00637C19">
      <w:pPr>
        <w:spacing w:before="278" w:after="0" w:line="29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Agency</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(20</w:t>
      </w:r>
      <w:r w:rsidR="00962A20">
        <w:rPr>
          <w:rFonts w:ascii="Times New Roman" w:eastAsiaTheme="minorEastAsia" w:hAnsi="Times New Roman" w:cs="Times New Roman"/>
          <w:color w:val="000000"/>
          <w:sz w:val="24"/>
        </w:rPr>
        <w:t>22</w:t>
      </w:r>
      <w:r w:rsidRPr="00D663C9">
        <w:rPr>
          <w:rFonts w:ascii="Times New Roman" w:eastAsiaTheme="minorEastAsia" w:hAnsi="Times New Roman" w:cs="Times New Roman"/>
          <w:color w:val="000000"/>
          <w:sz w:val="24"/>
        </w:rPr>
        <w:t xml:space="preserve">). </w:t>
      </w:r>
      <w:r w:rsidRPr="00D663C9">
        <w:rPr>
          <w:rFonts w:ascii="Times New Roman" w:eastAsiaTheme="minorEastAsia" w:hAnsi="Times New Roman" w:cs="Times New Roman"/>
          <w:color w:val="000000"/>
          <w:spacing w:val="-1"/>
          <w:sz w:val="24"/>
        </w:rPr>
        <w:t>Exporter</w:t>
      </w:r>
      <w:r w:rsidRPr="00D663C9">
        <w:rPr>
          <w:rFonts w:ascii="Times New Roman" w:eastAsiaTheme="minorEastAsia" w:hAnsi="Times New Roman" w:cs="Times New Roman"/>
          <w:color w:val="000000"/>
          <w:sz w:val="24"/>
        </w:rPr>
        <w:t xml:space="preserve"> Audit Report.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Lusaka, Zambia</w:t>
      </w:r>
    </w:p>
    <w:p w14:paraId="1E4D912F" w14:textId="77777777" w:rsidR="00637C19" w:rsidRPr="00D663C9" w:rsidRDefault="00637C19" w:rsidP="00637C19">
      <w:pPr>
        <w:spacing w:before="291" w:after="0" w:line="288" w:lineRule="exact"/>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Zambia</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Agency</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(20</w:t>
      </w:r>
      <w:r w:rsidR="00962A20">
        <w:rPr>
          <w:rFonts w:ascii="Times New Roman" w:eastAsiaTheme="minorEastAsia" w:hAnsi="Times New Roman" w:cs="Times New Roman"/>
          <w:color w:val="000000"/>
          <w:sz w:val="24"/>
        </w:rPr>
        <w:t>19</w:t>
      </w:r>
      <w:r w:rsidRPr="00D663C9">
        <w:rPr>
          <w:rFonts w:ascii="Times New Roman" w:eastAsiaTheme="minorEastAsia" w:hAnsi="Times New Roman" w:cs="Times New Roman"/>
          <w:color w:val="000000"/>
          <w:sz w:val="24"/>
        </w:rPr>
        <w:t>).</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20</w:t>
      </w:r>
      <w:r w:rsidR="00962A20">
        <w:rPr>
          <w:rFonts w:ascii="Times New Roman" w:eastAsiaTheme="minorEastAsia" w:hAnsi="Times New Roman" w:cs="Times New Roman"/>
          <w:color w:val="000000"/>
          <w:sz w:val="24"/>
        </w:rPr>
        <w:t>19</w:t>
      </w:r>
      <w:r w:rsidRPr="00D663C9">
        <w:rPr>
          <w:rFonts w:ascii="Times New Roman" w:eastAsiaTheme="minorEastAsia" w:hAnsi="Times New Roman" w:cs="Times New Roman"/>
          <w:color w:val="000000"/>
          <w:spacing w:val="18"/>
          <w:sz w:val="24"/>
        </w:rPr>
        <w:t xml:space="preserve"> </w:t>
      </w:r>
      <w:r w:rsidRPr="00D663C9">
        <w:rPr>
          <w:rFonts w:ascii="Times New Roman" w:eastAsiaTheme="minorEastAsia" w:hAnsi="Times New Roman" w:cs="Times New Roman"/>
          <w:color w:val="000000"/>
          <w:sz w:val="24"/>
        </w:rPr>
        <w:t>Directory</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of</w:t>
      </w:r>
      <w:r w:rsidRPr="00D663C9">
        <w:rPr>
          <w:rFonts w:ascii="Times New Roman" w:eastAsiaTheme="minorEastAsia" w:hAnsi="Times New Roman" w:cs="Times New Roman"/>
          <w:color w:val="000000"/>
          <w:spacing w:val="19"/>
          <w:sz w:val="24"/>
        </w:rPr>
        <w:t xml:space="preserve"> </w:t>
      </w:r>
      <w:r w:rsidRPr="00D663C9">
        <w:rPr>
          <w:rFonts w:ascii="Times New Roman" w:eastAsiaTheme="minorEastAsia" w:hAnsi="Times New Roman" w:cs="Times New Roman"/>
          <w:color w:val="000000"/>
          <w:sz w:val="24"/>
        </w:rPr>
        <w:t>Zambian</w:t>
      </w:r>
      <w:r w:rsidRPr="00D663C9">
        <w:rPr>
          <w:rFonts w:ascii="Times New Roman" w:eastAsiaTheme="minorEastAsia" w:hAnsi="Times New Roman" w:cs="Times New Roman"/>
          <w:color w:val="000000"/>
          <w:spacing w:val="17"/>
          <w:sz w:val="24"/>
        </w:rPr>
        <w:t xml:space="preserve"> </w:t>
      </w:r>
      <w:r w:rsidRPr="00D663C9">
        <w:rPr>
          <w:rFonts w:ascii="Times New Roman" w:eastAsiaTheme="minorEastAsia" w:hAnsi="Times New Roman" w:cs="Times New Roman"/>
          <w:color w:val="000000"/>
          <w:sz w:val="24"/>
        </w:rPr>
        <w:t>Exporters.</w:t>
      </w:r>
      <w:r w:rsidRPr="00D663C9">
        <w:rPr>
          <w:rFonts w:ascii="Times New Roman" w:eastAsiaTheme="minorEastAsia" w:hAnsi="Times New Roman" w:cs="Times New Roman"/>
          <w:color w:val="000000"/>
          <w:spacing w:val="20"/>
          <w:sz w:val="24"/>
        </w:rPr>
        <w:t xml:space="preserve"> </w:t>
      </w:r>
      <w:r w:rsidRPr="00D663C9">
        <w:rPr>
          <w:rFonts w:ascii="Times New Roman" w:eastAsiaTheme="minorEastAsia" w:hAnsi="Times New Roman" w:cs="Times New Roman"/>
          <w:color w:val="000000"/>
          <w:sz w:val="24"/>
        </w:rPr>
        <w:t>Lusaka,</w:t>
      </w:r>
      <w:r w:rsidRPr="00D663C9">
        <w:rPr>
          <w:rFonts w:ascii="Times New Roman" w:eastAsiaTheme="minorEastAsia" w:hAnsi="Times New Roman" w:cs="Times New Roman"/>
          <w:color w:val="000000"/>
          <w:sz w:val="24"/>
        </w:rPr>
        <w:cr/>
        <w:t>Zambia</w:t>
      </w:r>
    </w:p>
    <w:p w14:paraId="20C789F9" w14:textId="77777777" w:rsidR="00637C19" w:rsidRPr="00D663C9" w:rsidRDefault="00637C19" w:rsidP="00637C19">
      <w:pPr>
        <w:spacing w:after="0" w:line="0" w:lineRule="atLeast"/>
        <w:rPr>
          <w:rFonts w:ascii="Times New Roman" w:eastAsiaTheme="minorEastAsia" w:hAnsi="Times New Roman" w:cs="Times New Roman"/>
          <w:color w:val="FF0000"/>
          <w:sz w:val="2"/>
        </w:rPr>
      </w:pPr>
    </w:p>
    <w:p w14:paraId="2204DD64" w14:textId="77777777" w:rsidR="00637C19" w:rsidRPr="00D663C9" w:rsidRDefault="00637C19" w:rsidP="00637C19">
      <w:pPr>
        <w:spacing w:after="0" w:line="0" w:lineRule="atLeas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p>
    <w:p w14:paraId="2FAE0731" w14:textId="77777777" w:rsidR="00637C19" w:rsidRPr="00D663C9" w:rsidRDefault="00637C19" w:rsidP="00637C19">
      <w:pPr>
        <w:spacing w:after="0" w:line="0" w:lineRule="atLeast"/>
        <w:rPr>
          <w:rFonts w:ascii="Times New Roman" w:eastAsiaTheme="minorEastAsia" w:hAnsi="Times New Roman" w:cs="Times New Roman"/>
          <w:color w:val="FF0000"/>
          <w:sz w:val="2"/>
        </w:rPr>
      </w:pPr>
      <w:bookmarkStart w:id="70" w:name="br56"/>
      <w:bookmarkEnd w:id="70"/>
    </w:p>
    <w:p w14:paraId="4256AFAD" w14:textId="77777777" w:rsidR="00962A20" w:rsidRDefault="00637C19" w:rsidP="00962A20">
      <w:pPr>
        <w:spacing w:before="283" w:after="0" w:line="293" w:lineRule="exact"/>
        <w:rPr>
          <w:rFonts w:ascii="Times New Roman" w:eastAsiaTheme="minorEastAsia" w:hAnsi="Times New Roman" w:cs="Times New Roman"/>
          <w:color w:val="FF0000"/>
          <w:sz w:val="2"/>
        </w:rPr>
      </w:pPr>
      <w:r w:rsidRPr="00D663C9">
        <w:rPr>
          <w:rFonts w:ascii="Times New Roman" w:eastAsiaTheme="minorEastAsia" w:hAnsi="Times New Roman" w:cs="Times New Roman"/>
          <w:color w:val="FF0000"/>
          <w:sz w:val="2"/>
        </w:rPr>
        <w:cr/>
      </w:r>
    </w:p>
    <w:p w14:paraId="129E67A0" w14:textId="77777777" w:rsidR="00962A20" w:rsidRPr="00D663C9" w:rsidRDefault="00962A20" w:rsidP="00962A20">
      <w:pPr>
        <w:spacing w:before="283" w:after="0" w:line="293" w:lineRule="exact"/>
        <w:rPr>
          <w:rFonts w:ascii="Times New Roman" w:eastAsiaTheme="minorEastAsia" w:hAnsi="Times New Roman" w:cs="Times New Roman"/>
          <w:b/>
          <w:color w:val="000000"/>
          <w:sz w:val="24"/>
        </w:rPr>
      </w:pPr>
      <w:r w:rsidRPr="00D663C9">
        <w:rPr>
          <w:rFonts w:ascii="Times New Roman" w:eastAsiaTheme="minorEastAsia" w:hAnsi="Times New Roman" w:cs="Times New Roman"/>
          <w:b/>
          <w:color w:val="000000"/>
          <w:sz w:val="24"/>
        </w:rPr>
        <w:t>Head</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Office</w:t>
      </w:r>
    </w:p>
    <w:p w14:paraId="61FA2E8E" w14:textId="77777777" w:rsidR="00962A20" w:rsidRPr="00962A20" w:rsidRDefault="00962A20" w:rsidP="00962A20">
      <w:pPr>
        <w:spacing w:before="3" w:after="0" w:line="288" w:lineRule="exact"/>
        <w:ind w:right="7424"/>
        <w:rPr>
          <w:rFonts w:ascii="Times New Roman" w:eastAsiaTheme="minorEastAsia" w:hAnsi="Times New Roman" w:cs="Times New Roman"/>
          <w:color w:val="000000"/>
          <w:sz w:val="24"/>
        </w:rPr>
      </w:pPr>
      <w:r w:rsidRPr="00962A20">
        <w:rPr>
          <w:rFonts w:ascii="Times New Roman" w:eastAsiaTheme="minorEastAsia" w:hAnsi="Times New Roman" w:cs="Times New Roman"/>
          <w:color w:val="000000"/>
          <w:sz w:val="24"/>
        </w:rPr>
        <w:t xml:space="preserve">The Director </w:t>
      </w:r>
      <w:r>
        <w:rPr>
          <w:rFonts w:ascii="Times New Roman" w:eastAsiaTheme="minorEastAsia" w:hAnsi="Times New Roman" w:cs="Times New Roman"/>
          <w:color w:val="000000"/>
          <w:sz w:val="24"/>
        </w:rPr>
        <w:t>G</w:t>
      </w:r>
      <w:r w:rsidRPr="00962A20">
        <w:rPr>
          <w:rFonts w:ascii="Times New Roman" w:eastAsiaTheme="minorEastAsia" w:hAnsi="Times New Roman" w:cs="Times New Roman"/>
          <w:color w:val="000000"/>
          <w:sz w:val="24"/>
        </w:rPr>
        <w:t xml:space="preserve">eneral Zambia Development Agency </w:t>
      </w:r>
      <w:proofErr w:type="spellStart"/>
      <w:r w:rsidRPr="00962A20">
        <w:rPr>
          <w:rFonts w:ascii="Times New Roman" w:eastAsiaTheme="minorEastAsia" w:hAnsi="Times New Roman" w:cs="Times New Roman"/>
          <w:color w:val="000000"/>
          <w:sz w:val="24"/>
        </w:rPr>
        <w:t>Privatisation</w:t>
      </w:r>
      <w:proofErr w:type="spellEnd"/>
      <w:r w:rsidRPr="00962A20">
        <w:rPr>
          <w:rFonts w:ascii="Times New Roman" w:eastAsiaTheme="minorEastAsia" w:hAnsi="Times New Roman" w:cs="Times New Roman"/>
          <w:color w:val="000000"/>
          <w:sz w:val="24"/>
        </w:rPr>
        <w:t xml:space="preserve"> House, Nasser Road P.O. Box 30819 Lusaka, Zambia</w:t>
      </w:r>
    </w:p>
    <w:p w14:paraId="55D8D7B9" w14:textId="77777777" w:rsidR="00962A20" w:rsidRDefault="00962A20" w:rsidP="00962A20">
      <w:pPr>
        <w:spacing w:before="3" w:after="0" w:line="288" w:lineRule="exact"/>
        <w:ind w:right="7424"/>
        <w:rPr>
          <w:rFonts w:ascii="Times New Roman" w:eastAsiaTheme="minorEastAsia" w:hAnsi="Times New Roman" w:cs="Times New Roman"/>
          <w:color w:val="000000"/>
          <w:sz w:val="24"/>
        </w:rPr>
      </w:pPr>
      <w:r w:rsidRPr="00962A20">
        <w:rPr>
          <w:rFonts w:ascii="Times New Roman" w:eastAsiaTheme="minorEastAsia" w:hAnsi="Times New Roman" w:cs="Times New Roman"/>
          <w:color w:val="000000"/>
          <w:sz w:val="24"/>
        </w:rPr>
        <w:t>Tel: +260-211-223859 / 220177 / 222858 Fax: +260-211-225270 Email: info@zda.org.zm Website: www.zda.org.zm</w:t>
      </w:r>
    </w:p>
    <w:p w14:paraId="7AD8C1C0" w14:textId="77777777" w:rsidR="00962A20" w:rsidRDefault="00962A20" w:rsidP="00962A20">
      <w:pPr>
        <w:spacing w:before="3" w:after="0" w:line="288" w:lineRule="exact"/>
        <w:ind w:right="7424"/>
        <w:rPr>
          <w:rFonts w:ascii="Times New Roman" w:eastAsiaTheme="minorEastAsia" w:hAnsi="Times New Roman" w:cs="Times New Roman"/>
          <w:color w:val="000000"/>
          <w:sz w:val="24"/>
        </w:rPr>
      </w:pPr>
    </w:p>
    <w:p w14:paraId="688DD204" w14:textId="77777777" w:rsidR="00962A20" w:rsidRPr="00D663C9" w:rsidRDefault="00962A20" w:rsidP="00962A20">
      <w:pPr>
        <w:spacing w:before="3" w:after="0" w:line="288" w:lineRule="exact"/>
        <w:ind w:right="7424"/>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The Director</w:t>
      </w:r>
      <w:r w:rsidRPr="00D663C9">
        <w:rPr>
          <w:rFonts w:ascii="Times New Roman" w:eastAsiaTheme="minorEastAsia" w:hAnsi="Times New Roman" w:cs="Times New Roman"/>
          <w:color w:val="000000"/>
          <w:spacing w:val="-1"/>
          <w:sz w:val="24"/>
        </w:rPr>
        <w:t xml:space="preserve"> </w:t>
      </w:r>
      <w:r>
        <w:rPr>
          <w:rFonts w:ascii="Times New Roman" w:eastAsiaTheme="minorEastAsia" w:hAnsi="Times New Roman" w:cs="Times New Roman"/>
          <w:color w:val="000000"/>
          <w:spacing w:val="-1"/>
          <w:sz w:val="24"/>
        </w:rPr>
        <w:t>G</w:t>
      </w:r>
      <w:r w:rsidRPr="00D663C9">
        <w:rPr>
          <w:rFonts w:ascii="Times New Roman" w:eastAsiaTheme="minorEastAsia" w:hAnsi="Times New Roman" w:cs="Times New Roman"/>
          <w:color w:val="000000"/>
          <w:sz w:val="24"/>
        </w:rPr>
        <w:t>eneral Zambia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Development</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Agency</w:t>
      </w:r>
      <w:r w:rsidRPr="00D663C9">
        <w:rPr>
          <w:rFonts w:ascii="Times New Roman" w:eastAsiaTheme="minorEastAsia" w:hAnsi="Times New Roman" w:cs="Times New Roman"/>
          <w:color w:val="000000"/>
          <w:sz w:val="24"/>
        </w:rPr>
        <w:cr/>
      </w:r>
      <w:proofErr w:type="spellStart"/>
      <w:r w:rsidRPr="00D663C9">
        <w:rPr>
          <w:rFonts w:ascii="Times New Roman" w:eastAsiaTheme="minorEastAsia" w:hAnsi="Times New Roman" w:cs="Times New Roman"/>
          <w:color w:val="000000"/>
          <w:sz w:val="24"/>
        </w:rPr>
        <w:t>Privatisation</w:t>
      </w:r>
      <w:proofErr w:type="spellEnd"/>
      <w:r w:rsidRPr="00D663C9">
        <w:rPr>
          <w:rFonts w:ascii="Times New Roman" w:eastAsiaTheme="minorEastAsia" w:hAnsi="Times New Roman" w:cs="Times New Roman"/>
          <w:color w:val="000000"/>
          <w:sz w:val="24"/>
        </w:rPr>
        <w:t xml:space="preserve"> House,</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Nasser</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Road</w:t>
      </w:r>
      <w:r w:rsidRPr="00D663C9">
        <w:rPr>
          <w:rFonts w:ascii="Times New Roman" w:eastAsiaTheme="minorEastAsia" w:hAnsi="Times New Roman" w:cs="Times New Roman"/>
          <w:color w:val="000000"/>
          <w:sz w:val="24"/>
        </w:rPr>
        <w:cr/>
      </w:r>
      <w:r w:rsidRPr="00D663C9">
        <w:rPr>
          <w:rFonts w:ascii="Times New Roman" w:eastAsiaTheme="minorEastAsia" w:hAnsi="Times New Roman" w:cs="Times New Roman"/>
          <w:color w:val="000000"/>
          <w:sz w:val="24"/>
        </w:rPr>
        <w:lastRenderedPageBreak/>
        <w:t>P.O. Box</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30819 Lusaka,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Zambia</w:t>
      </w:r>
    </w:p>
    <w:p w14:paraId="23BED99E" w14:textId="77777777" w:rsidR="00962A20" w:rsidRPr="00D663C9" w:rsidRDefault="00962A20" w:rsidP="00962A20">
      <w:pPr>
        <w:spacing w:after="0" w:line="288" w:lineRule="exact"/>
        <w:ind w:right="6262"/>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Tel:</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+260-211-223859</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220177</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222858</w:t>
      </w:r>
      <w:r w:rsidRPr="00D663C9">
        <w:rPr>
          <w:rFonts w:ascii="Times New Roman" w:eastAsiaTheme="minorEastAsia" w:hAnsi="Times New Roman" w:cs="Times New Roman"/>
          <w:color w:val="000000"/>
          <w:sz w:val="24"/>
        </w:rPr>
        <w:cr/>
      </w:r>
      <w:r w:rsidRPr="00D663C9">
        <w:rPr>
          <w:rFonts w:ascii="Times New Roman" w:eastAsiaTheme="minorEastAsia" w:hAnsi="Times New Roman" w:cs="Times New Roman"/>
          <w:color w:val="000000"/>
          <w:spacing w:val="1"/>
          <w:sz w:val="24"/>
        </w:rPr>
        <w:t>Fax:</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 xml:space="preserve">+260-211-225270 </w:t>
      </w:r>
      <w:r w:rsidRPr="00D663C9">
        <w:rPr>
          <w:rFonts w:ascii="Times New Roman" w:eastAsiaTheme="minorEastAsia" w:hAnsi="Times New Roman" w:cs="Times New Roman"/>
          <w:color w:val="000000"/>
          <w:spacing w:val="1"/>
          <w:sz w:val="24"/>
        </w:rPr>
        <w:t>Email:</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info@zda.org.zm Website:</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www.zda.org.zm</w:t>
      </w:r>
    </w:p>
    <w:p w14:paraId="6BAF4708" w14:textId="77777777" w:rsidR="00962A20" w:rsidRPr="00D663C9" w:rsidRDefault="00962A20" w:rsidP="00962A20">
      <w:pPr>
        <w:spacing w:before="285" w:after="0" w:line="293" w:lineRule="exact"/>
        <w:rPr>
          <w:rFonts w:ascii="Times New Roman" w:eastAsiaTheme="minorEastAsia" w:hAnsi="Times New Roman" w:cs="Times New Roman"/>
          <w:b/>
          <w:color w:val="000000"/>
          <w:sz w:val="24"/>
        </w:rPr>
      </w:pPr>
      <w:r w:rsidRPr="00D663C9">
        <w:rPr>
          <w:rFonts w:ascii="Times New Roman" w:eastAsiaTheme="minorEastAsia" w:hAnsi="Times New Roman" w:cs="Times New Roman"/>
          <w:b/>
          <w:color w:val="000000"/>
          <w:sz w:val="24"/>
        </w:rPr>
        <w:t>Town</w:t>
      </w:r>
      <w:r w:rsidRPr="00D663C9">
        <w:rPr>
          <w:rFonts w:ascii="Times New Roman" w:eastAsiaTheme="minorEastAsia" w:hAnsi="Times New Roman" w:cs="Times New Roman"/>
          <w:b/>
          <w:color w:val="000000"/>
          <w:spacing w:val="1"/>
          <w:sz w:val="24"/>
        </w:rPr>
        <w:t xml:space="preserve"> </w:t>
      </w:r>
      <w:r w:rsidRPr="00D663C9">
        <w:rPr>
          <w:rFonts w:ascii="Times New Roman" w:eastAsiaTheme="minorEastAsia" w:hAnsi="Times New Roman" w:cs="Times New Roman"/>
          <w:b/>
          <w:color w:val="000000"/>
          <w:sz w:val="24"/>
        </w:rPr>
        <w:t>Office</w:t>
      </w:r>
    </w:p>
    <w:p w14:paraId="3E44E66F" w14:textId="77777777" w:rsidR="00962A20" w:rsidRPr="00D663C9" w:rsidRDefault="00962A20" w:rsidP="00962A20">
      <w:pPr>
        <w:spacing w:after="0" w:line="288" w:lineRule="exact"/>
        <w:ind w:right="7427"/>
        <w:rPr>
          <w:rFonts w:ascii="Times New Roman" w:eastAsiaTheme="minorEastAsia" w:hAnsi="Times New Roman" w:cs="Times New Roman"/>
          <w:color w:val="000000"/>
          <w:sz w:val="24"/>
        </w:rPr>
      </w:pPr>
      <w:r w:rsidRPr="00D663C9">
        <w:rPr>
          <w:rFonts w:ascii="Times New Roman" w:eastAsiaTheme="minorEastAsia" w:hAnsi="Times New Roman" w:cs="Times New Roman"/>
          <w:color w:val="000000"/>
          <w:sz w:val="24"/>
        </w:rPr>
        <w:t>Information Resource</w:t>
      </w:r>
      <w:r w:rsidRPr="00D663C9">
        <w:rPr>
          <w:rFonts w:ascii="Times New Roman" w:eastAsiaTheme="minorEastAsia" w:hAnsi="Times New Roman" w:cs="Times New Roman"/>
          <w:color w:val="000000"/>
          <w:spacing w:val="3"/>
          <w:sz w:val="24"/>
        </w:rPr>
        <w:t xml:space="preserve"> </w:t>
      </w:r>
      <w:r w:rsidRPr="00D663C9">
        <w:rPr>
          <w:rFonts w:ascii="Times New Roman" w:eastAsiaTheme="minorEastAsia" w:hAnsi="Times New Roman" w:cs="Times New Roman"/>
          <w:color w:val="000000"/>
          <w:sz w:val="24"/>
        </w:rPr>
        <w:t>Centre</w:t>
      </w:r>
      <w:r w:rsidRPr="00D663C9">
        <w:rPr>
          <w:rFonts w:ascii="Times New Roman" w:eastAsiaTheme="minorEastAsia" w:hAnsi="Times New Roman" w:cs="Times New Roman"/>
          <w:color w:val="000000"/>
          <w:sz w:val="24"/>
        </w:rPr>
        <w:cr/>
        <w:t>Kwacha House Annex</w:t>
      </w:r>
      <w:r w:rsidRPr="00D663C9">
        <w:rPr>
          <w:rFonts w:ascii="Times New Roman" w:eastAsiaTheme="minorEastAsia" w:hAnsi="Times New Roman" w:cs="Times New Roman"/>
          <w:color w:val="000000"/>
          <w:sz w:val="24"/>
        </w:rPr>
        <w:cr/>
        <w:t>P.O. Box</w:t>
      </w:r>
      <w:r w:rsidRPr="00D663C9">
        <w:rPr>
          <w:rFonts w:ascii="Times New Roman" w:eastAsiaTheme="minorEastAsia" w:hAnsi="Times New Roman" w:cs="Times New Roman"/>
          <w:color w:val="000000"/>
          <w:spacing w:val="-2"/>
          <w:sz w:val="24"/>
        </w:rPr>
        <w:t xml:space="preserve"> </w:t>
      </w:r>
      <w:r w:rsidRPr="00D663C9">
        <w:rPr>
          <w:rFonts w:ascii="Times New Roman" w:eastAsiaTheme="minorEastAsia" w:hAnsi="Times New Roman" w:cs="Times New Roman"/>
          <w:color w:val="000000"/>
          <w:sz w:val="24"/>
        </w:rPr>
        <w:t>30064 Cairo Road Lusaka,</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Zambia</w:t>
      </w:r>
    </w:p>
    <w:p w14:paraId="7448F2C8" w14:textId="77777777" w:rsidR="00637C19" w:rsidRPr="00D663C9" w:rsidRDefault="00962A20" w:rsidP="00537149">
      <w:pPr>
        <w:spacing w:after="0" w:line="298" w:lineRule="exact"/>
        <w:rPr>
          <w:rFonts w:ascii="Times New Roman" w:eastAsiaTheme="minorEastAsia" w:hAnsi="Times New Roman" w:cs="Times New Roman"/>
          <w:color w:val="FF0000"/>
          <w:sz w:val="2"/>
        </w:rPr>
      </w:pPr>
      <w:r w:rsidRPr="00D663C9">
        <w:rPr>
          <w:rFonts w:ascii="Times New Roman" w:eastAsiaTheme="minorEastAsia" w:hAnsi="Times New Roman" w:cs="Times New Roman"/>
          <w:color w:val="000000"/>
          <w:sz w:val="24"/>
        </w:rPr>
        <w:t>Tel: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Tel</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+260</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211</w:t>
      </w:r>
      <w:r w:rsidRPr="00D663C9">
        <w:rPr>
          <w:rFonts w:ascii="Times New Roman" w:eastAsiaTheme="minorEastAsia" w:hAnsi="Times New Roman" w:cs="Times New Roman"/>
          <w:color w:val="000000"/>
          <w:spacing w:val="-1"/>
          <w:sz w:val="24"/>
        </w:rPr>
        <w:t xml:space="preserve"> </w:t>
      </w:r>
      <w:r w:rsidRPr="00D663C9">
        <w:rPr>
          <w:rFonts w:ascii="Times New Roman" w:eastAsiaTheme="minorEastAsia" w:hAnsi="Times New Roman" w:cs="Times New Roman"/>
          <w:color w:val="000000"/>
          <w:sz w:val="24"/>
        </w:rPr>
        <w:t>224790</w:t>
      </w:r>
      <w:bookmarkStart w:id="71" w:name="br57"/>
      <w:bookmarkStart w:id="72" w:name="br59"/>
      <w:bookmarkStart w:id="73" w:name="br60"/>
      <w:bookmarkStart w:id="74" w:name="br61"/>
      <w:bookmarkEnd w:id="71"/>
      <w:bookmarkEnd w:id="72"/>
      <w:bookmarkEnd w:id="73"/>
      <w:bookmarkEnd w:id="74"/>
    </w:p>
    <w:sectPr w:rsidR="00637C19" w:rsidRPr="00D663C9" w:rsidSect="00962A20">
      <w:type w:val="continuous"/>
      <w:pgSz w:w="12240" w:h="15840"/>
      <w:pgMar w:top="1440" w:right="1440" w:bottom="1440" w:left="1440"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9858D" w14:textId="77777777" w:rsidR="00C14E0A" w:rsidRDefault="00C14E0A" w:rsidP="00D663C9">
      <w:pPr>
        <w:spacing w:after="0" w:line="240" w:lineRule="auto"/>
      </w:pPr>
      <w:r>
        <w:separator/>
      </w:r>
    </w:p>
  </w:endnote>
  <w:endnote w:type="continuationSeparator" w:id="0">
    <w:p w14:paraId="5C35C500" w14:textId="77777777" w:rsidR="00C14E0A" w:rsidRDefault="00C14E0A" w:rsidP="00D66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TWSMW+Symbol">
    <w:altName w:val="Arial Unicode MS"/>
    <w:panose1 w:val="020B0604020202020204"/>
    <w:charset w:val="01"/>
    <w:family w:val="auto"/>
    <w:pitch w:val="variable"/>
    <w:sig w:usb0="00000000" w:usb1="01010101" w:usb2="01010101" w:usb3="01010101" w:csb0="01010101" w:csb1="01010101"/>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6AED" w14:textId="77777777" w:rsidR="00F21C0E" w:rsidRDefault="00F21C0E">
    <w:pPr>
      <w:pStyle w:val="Footer"/>
      <w:jc w:val="center"/>
    </w:pPr>
  </w:p>
  <w:p w14:paraId="20C6CC9B" w14:textId="77777777" w:rsidR="00F21C0E" w:rsidRDefault="00F21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D886" w14:textId="77777777" w:rsidR="00F21C0E" w:rsidRDefault="00F21C0E">
    <w:pPr>
      <w:pStyle w:val="Footer"/>
      <w:jc w:val="center"/>
    </w:pPr>
  </w:p>
  <w:p w14:paraId="58EA46F9" w14:textId="77777777" w:rsidR="00F21C0E" w:rsidRDefault="00F21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E64AB" w14:textId="77777777" w:rsidR="00C14E0A" w:rsidRDefault="00C14E0A" w:rsidP="00D663C9">
      <w:pPr>
        <w:spacing w:after="0" w:line="240" w:lineRule="auto"/>
      </w:pPr>
      <w:r>
        <w:separator/>
      </w:r>
    </w:p>
  </w:footnote>
  <w:footnote w:type="continuationSeparator" w:id="0">
    <w:p w14:paraId="79EC029F" w14:textId="77777777" w:rsidR="00C14E0A" w:rsidRDefault="00C14E0A" w:rsidP="00D663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79DD"/>
    <w:multiLevelType w:val="hybridMultilevel"/>
    <w:tmpl w:val="F642E1E8"/>
    <w:lvl w:ilvl="0" w:tplc="2000000B">
      <w:start w:val="1"/>
      <w:numFmt w:val="bullet"/>
      <w:lvlText w:val=""/>
      <w:lvlJc w:val="left"/>
      <w:pPr>
        <w:ind w:left="720" w:hanging="360"/>
      </w:pPr>
      <w:rPr>
        <w:rFonts w:ascii="Wingdings" w:hAnsi="Wingdings" w:hint="default"/>
      </w:rPr>
    </w:lvl>
    <w:lvl w:ilvl="1" w:tplc="234095E6">
      <w:start w:val="8"/>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0A0988"/>
    <w:multiLevelType w:val="hybridMultilevel"/>
    <w:tmpl w:val="CBB8E9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F007F"/>
    <w:multiLevelType w:val="hybridMultilevel"/>
    <w:tmpl w:val="6F9418F8"/>
    <w:lvl w:ilvl="0" w:tplc="E3388E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940ABE"/>
    <w:multiLevelType w:val="hybridMultilevel"/>
    <w:tmpl w:val="BB903A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75252"/>
    <w:multiLevelType w:val="hybridMultilevel"/>
    <w:tmpl w:val="E6F4BD70"/>
    <w:lvl w:ilvl="0" w:tplc="0409001B">
      <w:start w:val="1"/>
      <w:numFmt w:val="lowerRoman"/>
      <w:lvlText w:val="%1."/>
      <w:lvlJc w:val="right"/>
      <w:pPr>
        <w:ind w:left="720" w:hanging="360"/>
      </w:pPr>
    </w:lvl>
    <w:lvl w:ilvl="1" w:tplc="0FFEF920">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C7369"/>
    <w:multiLevelType w:val="hybridMultilevel"/>
    <w:tmpl w:val="8F5AF83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7111764"/>
    <w:multiLevelType w:val="hybridMultilevel"/>
    <w:tmpl w:val="6F9418F8"/>
    <w:lvl w:ilvl="0" w:tplc="E3388E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153A6A"/>
    <w:multiLevelType w:val="hybridMultilevel"/>
    <w:tmpl w:val="6F9418F8"/>
    <w:lvl w:ilvl="0" w:tplc="E3388E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320FDC"/>
    <w:multiLevelType w:val="hybridMultilevel"/>
    <w:tmpl w:val="17A8F596"/>
    <w:lvl w:ilvl="0" w:tplc="2000000B">
      <w:start w:val="1"/>
      <w:numFmt w:val="bullet"/>
      <w:lvlText w:val=""/>
      <w:lvlJc w:val="left"/>
      <w:pPr>
        <w:ind w:left="644" w:hanging="360"/>
      </w:pPr>
      <w:rPr>
        <w:rFonts w:ascii="Wingdings" w:hAnsi="Wingdings"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9" w15:restartNumberingAfterBreak="0">
    <w:nsid w:val="1F861EF3"/>
    <w:multiLevelType w:val="multilevel"/>
    <w:tmpl w:val="0322931E"/>
    <w:lvl w:ilvl="0">
      <w:start w:val="2"/>
      <w:numFmt w:val="decimal"/>
      <w:lvlText w:val="%1"/>
      <w:lvlJc w:val="left"/>
      <w:pPr>
        <w:ind w:left="610" w:hanging="61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03"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0" w15:restartNumberingAfterBreak="0">
    <w:nsid w:val="1FEE17EF"/>
    <w:multiLevelType w:val="hybridMultilevel"/>
    <w:tmpl w:val="9DFE84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21C38"/>
    <w:multiLevelType w:val="hybridMultilevel"/>
    <w:tmpl w:val="6F9418F8"/>
    <w:lvl w:ilvl="0" w:tplc="E3388E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2A0046F"/>
    <w:multiLevelType w:val="hybridMultilevel"/>
    <w:tmpl w:val="938E2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394840"/>
    <w:multiLevelType w:val="hybridMultilevel"/>
    <w:tmpl w:val="CE587D6E"/>
    <w:lvl w:ilvl="0" w:tplc="13808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BF234E"/>
    <w:multiLevelType w:val="hybridMultilevel"/>
    <w:tmpl w:val="67EAE640"/>
    <w:lvl w:ilvl="0" w:tplc="3D900872">
      <w:numFmt w:val="bullet"/>
      <w:lvlText w:val=""/>
      <w:lvlJc w:val="left"/>
      <w:pPr>
        <w:ind w:left="1120" w:hanging="760"/>
      </w:pPr>
      <w:rPr>
        <w:rFonts w:ascii="HTWSMW+Symbol" w:eastAsiaTheme="minorEastAsia" w:hAnsi="HTWSMW+Symbol" w:cs="HTWSMW+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746611"/>
    <w:multiLevelType w:val="hybridMultilevel"/>
    <w:tmpl w:val="C7E094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F10040"/>
    <w:multiLevelType w:val="hybridMultilevel"/>
    <w:tmpl w:val="860CFA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A26595"/>
    <w:multiLevelType w:val="hybridMultilevel"/>
    <w:tmpl w:val="A89CD7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557B8"/>
    <w:multiLevelType w:val="hybridMultilevel"/>
    <w:tmpl w:val="126643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0A27C3"/>
    <w:multiLevelType w:val="hybridMultilevel"/>
    <w:tmpl w:val="252EDD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105D15"/>
    <w:multiLevelType w:val="hybridMultilevel"/>
    <w:tmpl w:val="7C4A9F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8A0FF9"/>
    <w:multiLevelType w:val="hybridMultilevel"/>
    <w:tmpl w:val="00AE68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7D3BFD"/>
    <w:multiLevelType w:val="hybridMultilevel"/>
    <w:tmpl w:val="6F9418F8"/>
    <w:lvl w:ilvl="0" w:tplc="E3388E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4D946E2"/>
    <w:multiLevelType w:val="hybridMultilevel"/>
    <w:tmpl w:val="436254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E73D78"/>
    <w:multiLevelType w:val="hybridMultilevel"/>
    <w:tmpl w:val="EEA6E8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B42EDA"/>
    <w:multiLevelType w:val="hybridMultilevel"/>
    <w:tmpl w:val="3496CB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2432A0"/>
    <w:multiLevelType w:val="hybridMultilevel"/>
    <w:tmpl w:val="CEC87B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03CFC"/>
    <w:multiLevelType w:val="multilevel"/>
    <w:tmpl w:val="C304137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63C5A95"/>
    <w:multiLevelType w:val="hybridMultilevel"/>
    <w:tmpl w:val="90404F8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92E5074"/>
    <w:multiLevelType w:val="hybridMultilevel"/>
    <w:tmpl w:val="903490A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D7153F9"/>
    <w:multiLevelType w:val="hybridMultilevel"/>
    <w:tmpl w:val="92E271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607762"/>
    <w:multiLevelType w:val="hybridMultilevel"/>
    <w:tmpl w:val="9216F80C"/>
    <w:lvl w:ilvl="0" w:tplc="0409001B">
      <w:start w:val="1"/>
      <w:numFmt w:val="lowerRoman"/>
      <w:lvlText w:val="%1."/>
      <w:lvlJc w:val="right"/>
      <w:pPr>
        <w:ind w:left="720" w:hanging="360"/>
      </w:p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3F002C"/>
    <w:multiLevelType w:val="hybridMultilevel"/>
    <w:tmpl w:val="74F8D7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D90415"/>
    <w:multiLevelType w:val="hybridMultilevel"/>
    <w:tmpl w:val="B6A6B2E8"/>
    <w:lvl w:ilvl="0" w:tplc="25D6062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1BA45B4"/>
    <w:multiLevelType w:val="hybridMultilevel"/>
    <w:tmpl w:val="B986FC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3D447F"/>
    <w:multiLevelType w:val="hybridMultilevel"/>
    <w:tmpl w:val="6F9418F8"/>
    <w:lvl w:ilvl="0" w:tplc="E3388E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3781EFE"/>
    <w:multiLevelType w:val="hybridMultilevel"/>
    <w:tmpl w:val="0736E046"/>
    <w:lvl w:ilvl="0" w:tplc="2FC4F3DC">
      <w:numFmt w:val="bullet"/>
      <w:lvlText w:val=""/>
      <w:lvlJc w:val="left"/>
      <w:pPr>
        <w:ind w:left="850" w:hanging="490"/>
      </w:pPr>
      <w:rPr>
        <w:rFonts w:ascii="HTWSMW+Symbol" w:eastAsiaTheme="minorEastAsia" w:hAnsi="HTWSMW+Symbol" w:cs="HTWSMW+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F228C3"/>
    <w:multiLevelType w:val="hybridMultilevel"/>
    <w:tmpl w:val="17BA9B5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6B669F9"/>
    <w:multiLevelType w:val="hybridMultilevel"/>
    <w:tmpl w:val="90EAD1C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6245E7"/>
    <w:multiLevelType w:val="hybridMultilevel"/>
    <w:tmpl w:val="EE5CEDD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AD338CE"/>
    <w:multiLevelType w:val="hybridMultilevel"/>
    <w:tmpl w:val="EF4495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6F0C9A"/>
    <w:multiLevelType w:val="hybridMultilevel"/>
    <w:tmpl w:val="41A2706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AE6FA8"/>
    <w:multiLevelType w:val="hybridMultilevel"/>
    <w:tmpl w:val="7D22FB7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D8C2BF1"/>
    <w:multiLevelType w:val="hybridMultilevel"/>
    <w:tmpl w:val="E7CE5B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DD25B0"/>
    <w:multiLevelType w:val="hybridMultilevel"/>
    <w:tmpl w:val="0EBC90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836658">
    <w:abstractNumId w:val="17"/>
  </w:num>
  <w:num w:numId="2" w16cid:durableId="912397111">
    <w:abstractNumId w:val="43"/>
  </w:num>
  <w:num w:numId="3" w16cid:durableId="111629053">
    <w:abstractNumId w:val="14"/>
  </w:num>
  <w:num w:numId="4" w16cid:durableId="605817856">
    <w:abstractNumId w:val="10"/>
  </w:num>
  <w:num w:numId="5" w16cid:durableId="1596942071">
    <w:abstractNumId w:val="36"/>
  </w:num>
  <w:num w:numId="6" w16cid:durableId="153038107">
    <w:abstractNumId w:val="4"/>
  </w:num>
  <w:num w:numId="7" w16cid:durableId="632714955">
    <w:abstractNumId w:val="31"/>
  </w:num>
  <w:num w:numId="8" w16cid:durableId="1643466746">
    <w:abstractNumId w:val="32"/>
  </w:num>
  <w:num w:numId="9" w16cid:durableId="459760519">
    <w:abstractNumId w:val="3"/>
  </w:num>
  <w:num w:numId="10" w16cid:durableId="211119562">
    <w:abstractNumId w:val="16"/>
  </w:num>
  <w:num w:numId="11" w16cid:durableId="158733706">
    <w:abstractNumId w:val="24"/>
  </w:num>
  <w:num w:numId="12" w16cid:durableId="66149719">
    <w:abstractNumId w:val="19"/>
  </w:num>
  <w:num w:numId="13" w16cid:durableId="151602576">
    <w:abstractNumId w:val="23"/>
  </w:num>
  <w:num w:numId="14" w16cid:durableId="1918051696">
    <w:abstractNumId w:val="44"/>
  </w:num>
  <w:num w:numId="15" w16cid:durableId="1046829895">
    <w:abstractNumId w:val="39"/>
  </w:num>
  <w:num w:numId="16" w16cid:durableId="1305044622">
    <w:abstractNumId w:val="33"/>
  </w:num>
  <w:num w:numId="17" w16cid:durableId="36467299">
    <w:abstractNumId w:val="8"/>
  </w:num>
  <w:num w:numId="18" w16cid:durableId="2105303620">
    <w:abstractNumId w:val="42"/>
  </w:num>
  <w:num w:numId="19" w16cid:durableId="367024725">
    <w:abstractNumId w:val="0"/>
  </w:num>
  <w:num w:numId="20" w16cid:durableId="704133044">
    <w:abstractNumId w:val="29"/>
  </w:num>
  <w:num w:numId="21" w16cid:durableId="702444658">
    <w:abstractNumId w:val="37"/>
  </w:num>
  <w:num w:numId="22" w16cid:durableId="1506436217">
    <w:abstractNumId w:val="5"/>
  </w:num>
  <w:num w:numId="23" w16cid:durableId="2064518141">
    <w:abstractNumId w:val="2"/>
  </w:num>
  <w:num w:numId="24" w16cid:durableId="779765959">
    <w:abstractNumId w:val="6"/>
  </w:num>
  <w:num w:numId="25" w16cid:durableId="1900048239">
    <w:abstractNumId w:val="11"/>
  </w:num>
  <w:num w:numId="26" w16cid:durableId="1342050915">
    <w:abstractNumId w:val="7"/>
  </w:num>
  <w:num w:numId="27" w16cid:durableId="1841389312">
    <w:abstractNumId w:val="35"/>
  </w:num>
  <w:num w:numId="28" w16cid:durableId="742726209">
    <w:abstractNumId w:val="22"/>
  </w:num>
  <w:num w:numId="29" w16cid:durableId="1774784150">
    <w:abstractNumId w:val="27"/>
  </w:num>
  <w:num w:numId="30" w16cid:durableId="1733310098">
    <w:abstractNumId w:val="9"/>
  </w:num>
  <w:num w:numId="31" w16cid:durableId="975523885">
    <w:abstractNumId w:val="1"/>
  </w:num>
  <w:num w:numId="32" w16cid:durableId="1785149835">
    <w:abstractNumId w:val="12"/>
  </w:num>
  <w:num w:numId="33" w16cid:durableId="831020060">
    <w:abstractNumId w:val="30"/>
  </w:num>
  <w:num w:numId="34" w16cid:durableId="1164394245">
    <w:abstractNumId w:val="41"/>
  </w:num>
  <w:num w:numId="35" w16cid:durableId="1299190706">
    <w:abstractNumId w:val="38"/>
  </w:num>
  <w:num w:numId="36" w16cid:durableId="1297295429">
    <w:abstractNumId w:val="18"/>
  </w:num>
  <w:num w:numId="37" w16cid:durableId="711615629">
    <w:abstractNumId w:val="15"/>
  </w:num>
  <w:num w:numId="38" w16cid:durableId="133916704">
    <w:abstractNumId w:val="21"/>
  </w:num>
  <w:num w:numId="39" w16cid:durableId="1627467709">
    <w:abstractNumId w:val="20"/>
  </w:num>
  <w:num w:numId="40" w16cid:durableId="2136748778">
    <w:abstractNumId w:val="25"/>
  </w:num>
  <w:num w:numId="41" w16cid:durableId="1928689282">
    <w:abstractNumId w:val="26"/>
  </w:num>
  <w:num w:numId="42" w16cid:durableId="471604037">
    <w:abstractNumId w:val="40"/>
  </w:num>
  <w:num w:numId="43" w16cid:durableId="2084183951">
    <w:abstractNumId w:val="28"/>
  </w:num>
  <w:num w:numId="44" w16cid:durableId="1266157904">
    <w:abstractNumId w:val="13"/>
  </w:num>
  <w:num w:numId="45" w16cid:durableId="327442809">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bby Banda">
    <w15:presenceInfo w15:providerId="Windows Live" w15:userId="e7a55913c0447d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C19"/>
    <w:rsid w:val="000008E7"/>
    <w:rsid w:val="0004719C"/>
    <w:rsid w:val="00057629"/>
    <w:rsid w:val="000C1868"/>
    <w:rsid w:val="001465AF"/>
    <w:rsid w:val="00216045"/>
    <w:rsid w:val="00226C58"/>
    <w:rsid w:val="00227D1F"/>
    <w:rsid w:val="00337CD2"/>
    <w:rsid w:val="00350041"/>
    <w:rsid w:val="00383192"/>
    <w:rsid w:val="00497F3D"/>
    <w:rsid w:val="00507B17"/>
    <w:rsid w:val="00517B04"/>
    <w:rsid w:val="00537149"/>
    <w:rsid w:val="00596E59"/>
    <w:rsid w:val="005C2D87"/>
    <w:rsid w:val="005D79E7"/>
    <w:rsid w:val="00637C19"/>
    <w:rsid w:val="00690849"/>
    <w:rsid w:val="006D3912"/>
    <w:rsid w:val="006E228A"/>
    <w:rsid w:val="00726776"/>
    <w:rsid w:val="007436F1"/>
    <w:rsid w:val="00787645"/>
    <w:rsid w:val="007C48B2"/>
    <w:rsid w:val="00892593"/>
    <w:rsid w:val="00962A20"/>
    <w:rsid w:val="00967284"/>
    <w:rsid w:val="00A05CE4"/>
    <w:rsid w:val="00A13393"/>
    <w:rsid w:val="00A25376"/>
    <w:rsid w:val="00A4505A"/>
    <w:rsid w:val="00A8067B"/>
    <w:rsid w:val="00AD4394"/>
    <w:rsid w:val="00AE64E1"/>
    <w:rsid w:val="00B56FD2"/>
    <w:rsid w:val="00B907BE"/>
    <w:rsid w:val="00BB6EDF"/>
    <w:rsid w:val="00BF215D"/>
    <w:rsid w:val="00C14AB1"/>
    <w:rsid w:val="00C14E0A"/>
    <w:rsid w:val="00C22516"/>
    <w:rsid w:val="00C26661"/>
    <w:rsid w:val="00C81015"/>
    <w:rsid w:val="00D3368C"/>
    <w:rsid w:val="00D663C9"/>
    <w:rsid w:val="00D806CD"/>
    <w:rsid w:val="00E009AF"/>
    <w:rsid w:val="00E172F5"/>
    <w:rsid w:val="00E46785"/>
    <w:rsid w:val="00E73BFF"/>
    <w:rsid w:val="00EE0010"/>
    <w:rsid w:val="00EE334B"/>
    <w:rsid w:val="00F07333"/>
    <w:rsid w:val="00F11652"/>
    <w:rsid w:val="00F21C0E"/>
    <w:rsid w:val="00F348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F5602"/>
  <w15:chartTrackingRefBased/>
  <w15:docId w15:val="{180ADD7F-2091-4128-837B-2D45BF7E5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A20"/>
  </w:style>
  <w:style w:type="paragraph" w:styleId="Heading1">
    <w:name w:val="heading 1"/>
    <w:basedOn w:val="Normal"/>
    <w:next w:val="Normal"/>
    <w:link w:val="Heading1Char"/>
    <w:uiPriority w:val="9"/>
    <w:qFormat/>
    <w:rsid w:val="00D663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37C19"/>
  </w:style>
  <w:style w:type="paragraph" w:styleId="ListParagraph">
    <w:name w:val="List Paragraph"/>
    <w:basedOn w:val="Normal"/>
    <w:rsid w:val="00637C19"/>
    <w:pPr>
      <w:spacing w:before="120" w:after="240"/>
      <w:ind w:left="720"/>
      <w:contextualSpacing/>
      <w:jc w:val="both"/>
    </w:pPr>
    <w:rPr>
      <w:rFonts w:eastAsiaTheme="minorEastAsia"/>
    </w:rPr>
  </w:style>
  <w:style w:type="paragraph" w:styleId="NoSpacing">
    <w:name w:val="No Spacing"/>
    <w:link w:val="NoSpacingChar"/>
    <w:uiPriority w:val="1"/>
    <w:qFormat/>
    <w:rsid w:val="00637C19"/>
    <w:pPr>
      <w:spacing w:after="0" w:line="240" w:lineRule="auto"/>
    </w:pPr>
    <w:rPr>
      <w:rFonts w:eastAsiaTheme="minorEastAsia"/>
    </w:rPr>
  </w:style>
  <w:style w:type="character" w:customStyle="1" w:styleId="NoSpacingChar">
    <w:name w:val="No Spacing Char"/>
    <w:basedOn w:val="DefaultParagraphFont"/>
    <w:link w:val="NoSpacing"/>
    <w:uiPriority w:val="1"/>
    <w:rsid w:val="00637C19"/>
    <w:rPr>
      <w:rFonts w:eastAsiaTheme="minorEastAsia"/>
    </w:rPr>
  </w:style>
  <w:style w:type="paragraph" w:styleId="Header">
    <w:name w:val="header"/>
    <w:basedOn w:val="Normal"/>
    <w:link w:val="HeaderChar"/>
    <w:uiPriority w:val="99"/>
    <w:unhideWhenUsed/>
    <w:rsid w:val="00D663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3C9"/>
  </w:style>
  <w:style w:type="paragraph" w:styleId="Footer">
    <w:name w:val="footer"/>
    <w:basedOn w:val="Normal"/>
    <w:link w:val="FooterChar"/>
    <w:uiPriority w:val="99"/>
    <w:unhideWhenUsed/>
    <w:rsid w:val="00D66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3C9"/>
  </w:style>
  <w:style w:type="character" w:customStyle="1" w:styleId="Heading1Char">
    <w:name w:val="Heading 1 Char"/>
    <w:basedOn w:val="DefaultParagraphFont"/>
    <w:link w:val="Heading1"/>
    <w:uiPriority w:val="9"/>
    <w:rsid w:val="00D663C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E64E1"/>
    <w:rPr>
      <w:color w:val="1155CC"/>
      <w:u w:val="single"/>
    </w:rPr>
  </w:style>
  <w:style w:type="paragraph" w:styleId="Revision">
    <w:name w:val="Revision"/>
    <w:hidden/>
    <w:uiPriority w:val="99"/>
    <w:semiHidden/>
    <w:rsid w:val="00AD43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16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ibaba.com/" TargetMode="External"/><Relationship Id="rId18" Type="http://schemas.openxmlformats.org/officeDocument/2006/relationships/hyperlink" Target="http://www.centretrade.com/" TargetMode="External"/><Relationship Id="rId26" Type="http://schemas.openxmlformats.org/officeDocument/2006/relationships/hyperlink" Target="http://www.tradeport.org/" TargetMode="External"/><Relationship Id="rId39" Type="http://schemas.openxmlformats.org/officeDocument/2006/relationships/hyperlink" Target="http://www.agriculture.gov.zm/" TargetMode="External"/><Relationship Id="rId21" Type="http://schemas.openxmlformats.org/officeDocument/2006/relationships/hyperlink" Target="http://exporthelp.europa.eu/" TargetMode="External"/><Relationship Id="rId34" Type="http://schemas.openxmlformats.org/officeDocument/2006/relationships/hyperlink" Target="mailto:advice@zra.org.zm" TargetMode="External"/><Relationship Id="rId42" Type="http://schemas.openxmlformats.org/officeDocument/2006/relationships/hyperlink" Target="mailto:pharmacy@zamra.co.zm" TargetMode="External"/><Relationship Id="rId47" Type="http://schemas.openxmlformats.org/officeDocument/2006/relationships/hyperlink" Target="http://www.pqps.gov.zm/" TargetMode="External"/><Relationship Id="rId50" Type="http://schemas.openxmlformats.org/officeDocument/2006/relationships/hyperlink" Target="http://www.zacci.org.zm" TargetMode="External"/><Relationship Id="rId55" Type="http://schemas.openxmlformats.org/officeDocument/2006/relationships/image" Target="media/image12.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hal-pc.org/~nugent/port.html" TargetMode="External"/><Relationship Id="rId29" Type="http://schemas.openxmlformats.org/officeDocument/2006/relationships/hyperlink" Target="http://www.pqps.gov.zm/" TargetMode="External"/><Relationship Id="rId11" Type="http://schemas.openxmlformats.org/officeDocument/2006/relationships/image" Target="media/image3.jpeg"/><Relationship Id="rId24" Type="http://schemas.openxmlformats.org/officeDocument/2006/relationships/hyperlink" Target="http://www.opentradegate.se/" TargetMode="External"/><Relationship Id="rId32" Type="http://schemas.openxmlformats.org/officeDocument/2006/relationships/hyperlink" Target="mailto:infor@agriculture.gov.zm" TargetMode="External"/><Relationship Id="rId37" Type="http://schemas.openxmlformats.org/officeDocument/2006/relationships/hyperlink" Target="http://www.moh.gov.zm/" TargetMode="External"/><Relationship Id="rId40" Type="http://schemas.openxmlformats.org/officeDocument/2006/relationships/hyperlink" Target="mailto:info@mmmd.gov.zm" TargetMode="External"/><Relationship Id="rId45" Type="http://schemas.openxmlformats.org/officeDocument/2006/relationships/hyperlink" Target="mailto:info@mgee.gov.zm" TargetMode="External"/><Relationship Id="rId53" Type="http://schemas.openxmlformats.org/officeDocument/2006/relationships/image" Target="media/image10.jpeg"/><Relationship Id="rId58" Type="http://schemas.openxmlformats.org/officeDocument/2006/relationships/image" Target="media/image15.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yperlink" Target="http://www.allbusiness.com/" TargetMode="External"/><Relationship Id="rId22" Type="http://schemas.openxmlformats.org/officeDocument/2006/relationships/hyperlink" Target="http://www.expodatabase.com/" TargetMode="External"/><Relationship Id="rId27" Type="http://schemas.openxmlformats.org/officeDocument/2006/relationships/hyperlink" Target="mailto:ps@moh.gov.zm" TargetMode="External"/><Relationship Id="rId30" Type="http://schemas.openxmlformats.org/officeDocument/2006/relationships/hyperlink" Target="mailto:ps@moh.gov.zm" TargetMode="External"/><Relationship Id="rId35" Type="http://schemas.openxmlformats.org/officeDocument/2006/relationships/hyperlink" Target="http://www.zra.org.zm/" TargetMode="External"/><Relationship Id="rId43" Type="http://schemas.openxmlformats.org/officeDocument/2006/relationships/hyperlink" Target="http://www.zamra.co.zm/" TargetMode="External"/><Relationship Id="rId48" Type="http://schemas.openxmlformats.org/officeDocument/2006/relationships/hyperlink" Target="http://www.zabs.org.zm/" TargetMode="External"/><Relationship Id="rId56" Type="http://schemas.openxmlformats.org/officeDocument/2006/relationships/image" Target="media/image13.jpeg"/><Relationship Id="rId8" Type="http://schemas.openxmlformats.org/officeDocument/2006/relationships/footer" Target="footer1.xml"/><Relationship Id="rId51"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cbi.eu/" TargetMode="External"/><Relationship Id="rId25" Type="http://schemas.openxmlformats.org/officeDocument/2006/relationships/image" Target="media/image7.jpeg"/><Relationship Id="rId33" Type="http://schemas.openxmlformats.org/officeDocument/2006/relationships/hyperlink" Target="http://www.agriculture.gov.zm/" TargetMode="External"/><Relationship Id="rId38" Type="http://schemas.openxmlformats.org/officeDocument/2006/relationships/hyperlink" Target="mailto:infor@agriculture.gov.zm" TargetMode="External"/><Relationship Id="rId46" Type="http://schemas.openxmlformats.org/officeDocument/2006/relationships/hyperlink" Target="mailto:pqps.infor@agriculture.gov.zm" TargetMode="External"/><Relationship Id="rId59" Type="http://schemas.openxmlformats.org/officeDocument/2006/relationships/image" Target="media/image16.jpeg"/><Relationship Id="rId20" Type="http://schemas.openxmlformats.org/officeDocument/2006/relationships/image" Target="media/image6.jpeg"/><Relationship Id="rId41" Type="http://schemas.openxmlformats.org/officeDocument/2006/relationships/hyperlink" Target="http://www.mmmd.gov.zm/" TargetMode="External"/><Relationship Id="rId54" Type="http://schemas.openxmlformats.org/officeDocument/2006/relationships/image" Target="media/image11.jpeg"/><Relationship Id="rId62"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bizeurope.com/" TargetMode="External"/><Relationship Id="rId23" Type="http://schemas.openxmlformats.org/officeDocument/2006/relationships/hyperlink" Target="http://www.intracen.org/" TargetMode="External"/><Relationship Id="rId28" Type="http://schemas.openxmlformats.org/officeDocument/2006/relationships/hyperlink" Target="mailto:pqps.infor@agriculture.gov.zm" TargetMode="External"/><Relationship Id="rId36" Type="http://schemas.openxmlformats.org/officeDocument/2006/relationships/hyperlink" Target="mailto:ps@moh.gov.zm" TargetMode="External"/><Relationship Id="rId49" Type="http://schemas.openxmlformats.org/officeDocument/2006/relationships/hyperlink" Target="mailto:kalimba@zamsat.net" TargetMode="External"/><Relationship Id="rId57" Type="http://schemas.openxmlformats.org/officeDocument/2006/relationships/image" Target="media/image14.jpeg"/><Relationship Id="rId10" Type="http://schemas.openxmlformats.org/officeDocument/2006/relationships/image" Target="media/image2.jpeg"/><Relationship Id="rId31" Type="http://schemas.openxmlformats.org/officeDocument/2006/relationships/hyperlink" Target="http://www.moh.gov.zm/" TargetMode="External"/><Relationship Id="rId44" Type="http://schemas.openxmlformats.org/officeDocument/2006/relationships/hyperlink" Target="http://www.zema.org.zm/" TargetMode="External"/><Relationship Id="rId52" Type="http://schemas.openxmlformats.org/officeDocument/2006/relationships/image" Target="media/image9.jpeg"/><Relationship Id="rId60"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51</Pages>
  <Words>10064</Words>
  <Characters>57365</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Mwewa Nachela Ndimbwa</dc:creator>
  <cp:keywords/>
  <dc:description/>
  <cp:lastModifiedBy>Obby Banda</cp:lastModifiedBy>
  <cp:revision>4</cp:revision>
  <dcterms:created xsi:type="dcterms:W3CDTF">2023-11-23T10:00:00Z</dcterms:created>
  <dcterms:modified xsi:type="dcterms:W3CDTF">2023-11-23T14:18:00Z</dcterms:modified>
</cp:coreProperties>
</file>